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B37FC" w14:textId="77777777" w:rsidR="00923744" w:rsidRPr="00923744" w:rsidRDefault="00923744" w:rsidP="002B5B2B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923744">
        <w:rPr>
          <w:rFonts w:ascii="Times New Roman" w:hAnsi="Times New Roman" w:cs="Times New Roman"/>
          <w:b/>
          <w:color w:val="000000" w:themeColor="text1"/>
        </w:rPr>
        <w:t>BIOGRAFÍA</w:t>
      </w:r>
    </w:p>
    <w:p w14:paraId="48C95192" w14:textId="77777777" w:rsidR="00923744" w:rsidRPr="00923744" w:rsidRDefault="00923744" w:rsidP="002B5B2B">
      <w:pPr>
        <w:jc w:val="center"/>
        <w:rPr>
          <w:rFonts w:ascii="Times New Roman" w:hAnsi="Times New Roman" w:cs="Times New Roman"/>
          <w:b/>
          <w:bCs/>
        </w:rPr>
      </w:pPr>
    </w:p>
    <w:p w14:paraId="16E6A400" w14:textId="7C59C03F" w:rsidR="00327E9C" w:rsidRPr="00923744" w:rsidRDefault="00327E9C" w:rsidP="002B5B2B">
      <w:pPr>
        <w:jc w:val="center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>G</w:t>
      </w:r>
      <w:r w:rsidR="00216F35" w:rsidRPr="00923744">
        <w:rPr>
          <w:rFonts w:ascii="Times New Roman" w:hAnsi="Times New Roman" w:cs="Times New Roman"/>
          <w:b/>
          <w:bCs/>
        </w:rPr>
        <w:t xml:space="preserve">erardo </w:t>
      </w:r>
      <w:r w:rsidRPr="00923744">
        <w:rPr>
          <w:rFonts w:ascii="Times New Roman" w:hAnsi="Times New Roman" w:cs="Times New Roman"/>
          <w:b/>
          <w:bCs/>
        </w:rPr>
        <w:t>B</w:t>
      </w:r>
      <w:r w:rsidR="00216F35" w:rsidRPr="00923744">
        <w:rPr>
          <w:rFonts w:ascii="Times New Roman" w:hAnsi="Times New Roman" w:cs="Times New Roman"/>
          <w:b/>
          <w:bCs/>
        </w:rPr>
        <w:t>udowski:</w:t>
      </w:r>
      <w:r w:rsidRPr="00923744">
        <w:rPr>
          <w:rFonts w:ascii="Times New Roman" w:hAnsi="Times New Roman" w:cs="Times New Roman"/>
          <w:b/>
          <w:bCs/>
        </w:rPr>
        <w:t xml:space="preserve"> </w:t>
      </w:r>
      <w:r w:rsidR="00C40E0E" w:rsidRPr="00923744">
        <w:rPr>
          <w:rFonts w:ascii="Times New Roman" w:hAnsi="Times New Roman" w:cs="Times New Roman"/>
          <w:b/>
          <w:bCs/>
        </w:rPr>
        <w:t>u</w:t>
      </w:r>
      <w:r w:rsidRPr="00923744">
        <w:rPr>
          <w:rFonts w:ascii="Times New Roman" w:hAnsi="Times New Roman" w:cs="Times New Roman"/>
          <w:b/>
          <w:bCs/>
        </w:rPr>
        <w:t xml:space="preserve">n </w:t>
      </w:r>
      <w:r w:rsidR="00E56FCE" w:rsidRPr="00923744">
        <w:rPr>
          <w:rFonts w:ascii="Times New Roman" w:hAnsi="Times New Roman" w:cs="Times New Roman"/>
          <w:b/>
          <w:bCs/>
        </w:rPr>
        <w:t>i</w:t>
      </w:r>
      <w:r w:rsidRPr="00923744">
        <w:rPr>
          <w:rFonts w:ascii="Times New Roman" w:hAnsi="Times New Roman" w:cs="Times New Roman"/>
          <w:b/>
          <w:bCs/>
        </w:rPr>
        <w:t xml:space="preserve">nnovador en la </w:t>
      </w:r>
      <w:r w:rsidR="00E56FCE" w:rsidRPr="00923744">
        <w:rPr>
          <w:rFonts w:ascii="Times New Roman" w:hAnsi="Times New Roman" w:cs="Times New Roman"/>
          <w:b/>
          <w:bCs/>
        </w:rPr>
        <w:t>g</w:t>
      </w:r>
      <w:r w:rsidRPr="00923744">
        <w:rPr>
          <w:rFonts w:ascii="Times New Roman" w:hAnsi="Times New Roman" w:cs="Times New Roman"/>
          <w:b/>
          <w:bCs/>
        </w:rPr>
        <w:t xml:space="preserve">estión del </w:t>
      </w:r>
      <w:r w:rsidR="00E56FCE" w:rsidRPr="00923744">
        <w:rPr>
          <w:rFonts w:ascii="Times New Roman" w:hAnsi="Times New Roman" w:cs="Times New Roman"/>
          <w:b/>
          <w:bCs/>
        </w:rPr>
        <w:t>u</w:t>
      </w:r>
      <w:r w:rsidRPr="00923744">
        <w:rPr>
          <w:rFonts w:ascii="Times New Roman" w:hAnsi="Times New Roman" w:cs="Times New Roman"/>
          <w:b/>
          <w:bCs/>
        </w:rPr>
        <w:t xml:space="preserve">so de la </w:t>
      </w:r>
      <w:r w:rsidR="00E56FCE" w:rsidRPr="00923744">
        <w:rPr>
          <w:rFonts w:ascii="Times New Roman" w:hAnsi="Times New Roman" w:cs="Times New Roman"/>
          <w:b/>
          <w:bCs/>
        </w:rPr>
        <w:t>t</w:t>
      </w:r>
      <w:r w:rsidRPr="00923744">
        <w:rPr>
          <w:rFonts w:ascii="Times New Roman" w:hAnsi="Times New Roman" w:cs="Times New Roman"/>
          <w:b/>
          <w:bCs/>
        </w:rPr>
        <w:t>ierra</w:t>
      </w:r>
    </w:p>
    <w:p w14:paraId="363EC67A" w14:textId="1EA10727" w:rsidR="42C5C378" w:rsidRPr="00923744" w:rsidRDefault="42C5C378" w:rsidP="002B5B2B">
      <w:pPr>
        <w:jc w:val="center"/>
        <w:rPr>
          <w:rFonts w:ascii="Times New Roman" w:hAnsi="Times New Roman" w:cs="Times New Roman"/>
          <w:b/>
          <w:bCs/>
        </w:rPr>
      </w:pPr>
    </w:p>
    <w:p w14:paraId="57990BB6" w14:textId="7C2B06A4" w:rsidR="3CC90129" w:rsidRPr="00DC59E1" w:rsidRDefault="3CC90129" w:rsidP="002B5B2B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DC59E1">
        <w:rPr>
          <w:rFonts w:ascii="Times New Roman" w:hAnsi="Times New Roman" w:cs="Times New Roman"/>
          <w:b/>
          <w:bCs/>
          <w:lang w:val="en-US"/>
        </w:rPr>
        <w:t>Gerardo Budowski: an innovator in land use management</w:t>
      </w:r>
    </w:p>
    <w:p w14:paraId="6E95CF35" w14:textId="3029BD0A" w:rsidR="00327E9C" w:rsidRPr="00DC59E1" w:rsidRDefault="00327E9C" w:rsidP="002B5B2B">
      <w:pPr>
        <w:jc w:val="center"/>
        <w:rPr>
          <w:rFonts w:ascii="Times New Roman" w:hAnsi="Times New Roman" w:cs="Times New Roman"/>
          <w:lang w:val="en-US"/>
        </w:rPr>
      </w:pPr>
    </w:p>
    <w:p w14:paraId="763AD0EE" w14:textId="3BD9BB9E" w:rsidR="00091901" w:rsidRPr="00923744" w:rsidRDefault="00091901" w:rsidP="002B5B2B">
      <w:pPr>
        <w:jc w:val="center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b/>
          <w:bCs/>
        </w:rPr>
        <w:t>Rolain Borel</w:t>
      </w:r>
      <w:r w:rsidR="0088158A" w:rsidRPr="00923744">
        <w:rPr>
          <w:rFonts w:ascii="Times New Roman" w:hAnsi="Times New Roman" w:cs="Times New Roman"/>
          <w:b/>
          <w:bCs/>
        </w:rPr>
        <w:t xml:space="preserve"> </w:t>
      </w:r>
      <w:r w:rsidR="005B0724" w:rsidRPr="00923744">
        <w:rPr>
          <w:rStyle w:val="Refdenotaalpie"/>
          <w:rFonts w:ascii="Times New Roman" w:hAnsi="Times New Roman" w:cs="Times New Roman"/>
        </w:rPr>
        <w:footnoteReference w:id="1"/>
      </w:r>
    </w:p>
    <w:p w14:paraId="27C30D78" w14:textId="4E3D1E31" w:rsidR="00445271" w:rsidRPr="00923744" w:rsidRDefault="00445271" w:rsidP="002B5B2B">
      <w:pPr>
        <w:jc w:val="both"/>
        <w:rPr>
          <w:rFonts w:ascii="Times New Roman" w:hAnsi="Times New Roman" w:cs="Times New Roman"/>
        </w:rPr>
      </w:pPr>
    </w:p>
    <w:p w14:paraId="18130825" w14:textId="79A9F725" w:rsidR="00FD09CA" w:rsidRPr="00923744" w:rsidRDefault="00FD09CA" w:rsidP="002B5B2B">
      <w:pPr>
        <w:pStyle w:val="Prrafodelista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>In</w:t>
      </w:r>
      <w:r w:rsidR="00247B16" w:rsidRPr="00923744">
        <w:rPr>
          <w:rFonts w:ascii="Times New Roman" w:hAnsi="Times New Roman" w:cs="Times New Roman"/>
          <w:b/>
          <w:bCs/>
        </w:rPr>
        <w:t>troducción</w:t>
      </w:r>
    </w:p>
    <w:p w14:paraId="140B7DF5" w14:textId="1D0BB644" w:rsidR="00FD09CA" w:rsidRPr="00923744" w:rsidRDefault="00FD09CA" w:rsidP="002B5B2B">
      <w:pPr>
        <w:spacing w:line="480" w:lineRule="auto"/>
        <w:jc w:val="both"/>
        <w:rPr>
          <w:rFonts w:ascii="Times New Roman" w:hAnsi="Times New Roman" w:cs="Times New Roman"/>
        </w:rPr>
      </w:pPr>
    </w:p>
    <w:p w14:paraId="241A82EC" w14:textId="4B640AE2" w:rsidR="00E56FCE" w:rsidRPr="00923744" w:rsidRDefault="00902519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37CB623" wp14:editId="2566C03A">
            <wp:simplePos x="0" y="0"/>
            <wp:positionH relativeFrom="column">
              <wp:posOffset>3985260</wp:posOffset>
            </wp:positionH>
            <wp:positionV relativeFrom="paragraph">
              <wp:posOffset>19795</wp:posOffset>
            </wp:positionV>
            <wp:extent cx="1981092" cy="2997037"/>
            <wp:effectExtent l="0" t="0" r="635" b="0"/>
            <wp:wrapTight wrapText="bothSides">
              <wp:wrapPolygon edited="0">
                <wp:start x="0" y="0"/>
                <wp:lineTo x="0" y="21421"/>
                <wp:lineTo x="21399" y="21421"/>
                <wp:lineTo x="2139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92" cy="299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3EB" w:rsidRPr="00923744">
        <w:rPr>
          <w:rFonts w:ascii="Times New Roman" w:hAnsi="Times New Roman" w:cs="Times New Roman"/>
        </w:rPr>
        <w:t>Para referirnos a</w:t>
      </w:r>
      <w:r w:rsidR="00E56FCE" w:rsidRPr="00923744">
        <w:rPr>
          <w:rFonts w:ascii="Times New Roman" w:hAnsi="Times New Roman" w:cs="Times New Roman"/>
        </w:rPr>
        <w:t xml:space="preserve"> la vida y </w:t>
      </w:r>
      <w:r w:rsidR="000C39C3" w:rsidRPr="00923744">
        <w:rPr>
          <w:rFonts w:ascii="Times New Roman" w:hAnsi="Times New Roman" w:cs="Times New Roman"/>
        </w:rPr>
        <w:t xml:space="preserve">la </w:t>
      </w:r>
      <w:r w:rsidR="00AB33EB" w:rsidRPr="00923744">
        <w:rPr>
          <w:rFonts w:ascii="Times New Roman" w:hAnsi="Times New Roman" w:cs="Times New Roman"/>
        </w:rPr>
        <w:t>obra</w:t>
      </w:r>
      <w:r w:rsidR="00E56FCE" w:rsidRPr="00923744">
        <w:rPr>
          <w:rFonts w:ascii="Times New Roman" w:hAnsi="Times New Roman" w:cs="Times New Roman"/>
        </w:rPr>
        <w:t xml:space="preserve"> del Dr. Gerardo Budowski</w:t>
      </w:r>
      <w:r w:rsidR="000C39C3" w:rsidRPr="00923744">
        <w:rPr>
          <w:rFonts w:ascii="Times New Roman" w:hAnsi="Times New Roman" w:cs="Times New Roman"/>
        </w:rPr>
        <w:t xml:space="preserve"> Wolffgang</w:t>
      </w:r>
      <w:r w:rsidR="00E56FCE" w:rsidRPr="00923744">
        <w:rPr>
          <w:rFonts w:ascii="Times New Roman" w:hAnsi="Times New Roman" w:cs="Times New Roman"/>
        </w:rPr>
        <w:t xml:space="preserve">, </w:t>
      </w:r>
      <w:r w:rsidR="00AB33EB" w:rsidRPr="00923744">
        <w:rPr>
          <w:rFonts w:ascii="Times New Roman" w:hAnsi="Times New Roman" w:cs="Times New Roman"/>
        </w:rPr>
        <w:t xml:space="preserve">resulta muy útil </w:t>
      </w:r>
      <w:r w:rsidR="00E56FCE" w:rsidRPr="00923744">
        <w:rPr>
          <w:rFonts w:ascii="Times New Roman" w:hAnsi="Times New Roman" w:cs="Times New Roman"/>
        </w:rPr>
        <w:t xml:space="preserve">la definición que él </w:t>
      </w:r>
      <w:r w:rsidR="000C39C3" w:rsidRPr="00923744">
        <w:rPr>
          <w:rFonts w:ascii="Times New Roman" w:hAnsi="Times New Roman" w:cs="Times New Roman"/>
        </w:rPr>
        <w:t xml:space="preserve">aportó acerca </w:t>
      </w:r>
      <w:r w:rsidR="00E56FCE" w:rsidRPr="00923744">
        <w:rPr>
          <w:rFonts w:ascii="Times New Roman" w:hAnsi="Times New Roman" w:cs="Times New Roman"/>
        </w:rPr>
        <w:t>de sí mismo: “</w:t>
      </w:r>
      <w:r w:rsidR="00E56FCE" w:rsidRPr="00730CE8">
        <w:rPr>
          <w:rFonts w:ascii="Times New Roman" w:hAnsi="Times New Roman" w:cs="Times New Roman"/>
          <w:rPrChange w:id="7" w:author="ALEJANDRA SOLIS ORTEGA" w:date="2023-02-13T09:04:00Z">
            <w:rPr>
              <w:rFonts w:ascii="Times New Roman" w:hAnsi="Times New Roman" w:cs="Times New Roman"/>
              <w:i/>
              <w:iCs/>
            </w:rPr>
          </w:rPrChange>
        </w:rPr>
        <w:t xml:space="preserve">Aunque tengo formación en agricultura y silvicultura, me gustaría llamarme un gestor del uso de la tierra (“land use manager”), donde se tienen en cuenta las preocupaciones ambientales hacia la gestión sostenible de los recursos renovables </w:t>
      </w:r>
      <w:commentRangeStart w:id="8"/>
      <w:r w:rsidR="00E56FCE" w:rsidRPr="00730CE8">
        <w:rPr>
          <w:rFonts w:ascii="Times New Roman" w:hAnsi="Times New Roman" w:cs="Times New Roman"/>
          <w:rPrChange w:id="9" w:author="ALEJANDRA SOLIS ORTEGA" w:date="2023-02-13T09:04:00Z">
            <w:rPr>
              <w:rFonts w:ascii="Times New Roman" w:hAnsi="Times New Roman" w:cs="Times New Roman"/>
              <w:i/>
              <w:iCs/>
            </w:rPr>
          </w:rPrChange>
        </w:rPr>
        <w:t>naturales</w:t>
      </w:r>
      <w:commentRangeEnd w:id="8"/>
      <w:r w:rsidR="00730CE8">
        <w:rPr>
          <w:rStyle w:val="Refdecomentario"/>
        </w:rPr>
        <w:commentReference w:id="8"/>
      </w:r>
      <w:r w:rsidR="00E56FCE" w:rsidRPr="00923744">
        <w:rPr>
          <w:rFonts w:ascii="Times New Roman" w:hAnsi="Times New Roman" w:cs="Times New Roman"/>
        </w:rPr>
        <w:t>.”</w:t>
      </w:r>
    </w:p>
    <w:p w14:paraId="051B9542" w14:textId="7FD89F10" w:rsidR="00E56FCE" w:rsidRPr="00923744" w:rsidRDefault="006E3B89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Por supuesto que uno podría agregar más calificativos a los </w:t>
      </w:r>
      <w:r w:rsidR="0088158A" w:rsidRPr="00923744">
        <w:rPr>
          <w:rFonts w:ascii="Times New Roman" w:hAnsi="Times New Roman" w:cs="Times New Roman"/>
        </w:rPr>
        <w:t>diversos</w:t>
      </w:r>
      <w:r w:rsidR="003A088B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aportes de </w:t>
      </w:r>
      <w:r w:rsidR="00CB6CEE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en la segunda mitad del siglo XX</w:t>
      </w:r>
      <w:r w:rsidR="00D362F3" w:rsidRPr="00923744">
        <w:rPr>
          <w:rFonts w:ascii="Times New Roman" w:hAnsi="Times New Roman" w:cs="Times New Roman"/>
        </w:rPr>
        <w:t>. S</w:t>
      </w:r>
      <w:r w:rsidR="003A088B" w:rsidRPr="00923744">
        <w:rPr>
          <w:rFonts w:ascii="Times New Roman" w:hAnsi="Times New Roman" w:cs="Times New Roman"/>
        </w:rPr>
        <w:t xml:space="preserve">in embargo, </w:t>
      </w:r>
      <w:r w:rsidR="003C2E55" w:rsidRPr="00923744">
        <w:rPr>
          <w:rFonts w:ascii="Times New Roman" w:hAnsi="Times New Roman" w:cs="Times New Roman"/>
        </w:rPr>
        <w:t>l</w:t>
      </w:r>
      <w:r w:rsidRPr="00923744">
        <w:rPr>
          <w:rFonts w:ascii="Times New Roman" w:hAnsi="Times New Roman" w:cs="Times New Roman"/>
        </w:rPr>
        <w:t xml:space="preserve">a cita </w:t>
      </w:r>
      <w:r w:rsidR="003C2E55" w:rsidRPr="00923744">
        <w:rPr>
          <w:rFonts w:ascii="Times New Roman" w:hAnsi="Times New Roman" w:cs="Times New Roman"/>
        </w:rPr>
        <w:t xml:space="preserve">anterior </w:t>
      </w:r>
      <w:r w:rsidRPr="00923744">
        <w:rPr>
          <w:rFonts w:ascii="Times New Roman" w:hAnsi="Times New Roman" w:cs="Times New Roman"/>
        </w:rPr>
        <w:t>los resume muy bien</w:t>
      </w:r>
      <w:r w:rsidR="000C39C3" w:rsidRPr="00923744">
        <w:rPr>
          <w:rFonts w:ascii="Times New Roman" w:hAnsi="Times New Roman" w:cs="Times New Roman"/>
        </w:rPr>
        <w:t>,</w:t>
      </w:r>
      <w:r w:rsidR="003A088B" w:rsidRPr="00923744">
        <w:rPr>
          <w:rFonts w:ascii="Times New Roman" w:hAnsi="Times New Roman" w:cs="Times New Roman"/>
        </w:rPr>
        <w:t xml:space="preserve"> </w:t>
      </w:r>
      <w:r w:rsidR="0088158A" w:rsidRPr="00923744">
        <w:rPr>
          <w:rFonts w:ascii="Times New Roman" w:hAnsi="Times New Roman" w:cs="Times New Roman"/>
        </w:rPr>
        <w:t xml:space="preserve">y </w:t>
      </w:r>
      <w:r w:rsidR="003A088B" w:rsidRPr="00923744">
        <w:rPr>
          <w:rFonts w:ascii="Times New Roman" w:hAnsi="Times New Roman" w:cs="Times New Roman"/>
        </w:rPr>
        <w:t>en pocas palabras clave: recursos renovables, uso de la tierra y gestión sostenible</w:t>
      </w:r>
      <w:r w:rsidR="00EC2EF6" w:rsidRPr="00923744">
        <w:rPr>
          <w:rFonts w:ascii="Times New Roman" w:hAnsi="Times New Roman" w:cs="Times New Roman"/>
        </w:rPr>
        <w:t xml:space="preserve">, </w:t>
      </w:r>
      <w:r w:rsidR="003A088B" w:rsidRPr="00923744">
        <w:rPr>
          <w:rFonts w:ascii="Times New Roman" w:hAnsi="Times New Roman" w:cs="Times New Roman"/>
        </w:rPr>
        <w:t>con sus tres “patas”</w:t>
      </w:r>
      <w:r w:rsidR="00A07F1C" w:rsidRPr="00923744">
        <w:rPr>
          <w:rFonts w:ascii="Times New Roman" w:hAnsi="Times New Roman" w:cs="Times New Roman"/>
        </w:rPr>
        <w:t xml:space="preserve"> o dimensiones:</w:t>
      </w:r>
      <w:r w:rsidR="003A088B" w:rsidRPr="00923744">
        <w:rPr>
          <w:rFonts w:ascii="Times New Roman" w:hAnsi="Times New Roman" w:cs="Times New Roman"/>
        </w:rPr>
        <w:t xml:space="preserve"> ambientales, económicas y sociales</w:t>
      </w:r>
      <w:r w:rsidR="00D362F3" w:rsidRPr="00923744">
        <w:rPr>
          <w:rFonts w:ascii="Times New Roman" w:hAnsi="Times New Roman" w:cs="Times New Roman"/>
        </w:rPr>
        <w:t>.</w:t>
      </w:r>
      <w:r w:rsidR="003A088B" w:rsidRPr="00923744">
        <w:rPr>
          <w:rFonts w:ascii="Times New Roman" w:hAnsi="Times New Roman" w:cs="Times New Roman"/>
        </w:rPr>
        <w:t xml:space="preserve"> </w:t>
      </w:r>
    </w:p>
    <w:p w14:paraId="6FB25492" w14:textId="1109A70A" w:rsidR="006748DE" w:rsidRPr="00923744" w:rsidRDefault="00D362F3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La carrera de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se orientó en esa dirección, </w:t>
      </w:r>
      <w:r w:rsidR="003A088B" w:rsidRPr="00923744">
        <w:rPr>
          <w:rFonts w:ascii="Times New Roman" w:hAnsi="Times New Roman" w:cs="Times New Roman"/>
        </w:rPr>
        <w:t xml:space="preserve">de una manera un poco sorprendente, </w:t>
      </w:r>
      <w:r w:rsidRPr="00923744">
        <w:rPr>
          <w:rFonts w:ascii="Times New Roman" w:hAnsi="Times New Roman" w:cs="Times New Roman"/>
        </w:rPr>
        <w:t>partiendo de</w:t>
      </w:r>
      <w:r w:rsidR="003A088B" w:rsidRPr="00923744">
        <w:rPr>
          <w:rFonts w:ascii="Times New Roman" w:hAnsi="Times New Roman" w:cs="Times New Roman"/>
        </w:rPr>
        <w:t xml:space="preserve"> una base </w:t>
      </w:r>
      <w:r w:rsidR="005B0724" w:rsidRPr="00923744">
        <w:rPr>
          <w:rFonts w:ascii="Times New Roman" w:hAnsi="Times New Roman" w:cs="Times New Roman"/>
        </w:rPr>
        <w:t xml:space="preserve">con enfoque productivo </w:t>
      </w:r>
      <w:r w:rsidR="003A088B" w:rsidRPr="00923744">
        <w:rPr>
          <w:rFonts w:ascii="Times New Roman" w:hAnsi="Times New Roman" w:cs="Times New Roman"/>
        </w:rPr>
        <w:t>agrícola y forestal. Para otra persona</w:t>
      </w:r>
      <w:r w:rsidR="001A6821" w:rsidRPr="00923744">
        <w:rPr>
          <w:rFonts w:ascii="Times New Roman" w:hAnsi="Times New Roman" w:cs="Times New Roman"/>
        </w:rPr>
        <w:t xml:space="preserve"> con menos </w:t>
      </w:r>
      <w:r w:rsidR="001A6821" w:rsidRPr="00923744">
        <w:rPr>
          <w:rFonts w:ascii="Times New Roman" w:hAnsi="Times New Roman" w:cs="Times New Roman"/>
        </w:rPr>
        <w:lastRenderedPageBreak/>
        <w:t xml:space="preserve">visión y capacidad que </w:t>
      </w:r>
      <w:r w:rsidR="00216F35" w:rsidRPr="00923744">
        <w:rPr>
          <w:rFonts w:ascii="Times New Roman" w:hAnsi="Times New Roman" w:cs="Times New Roman"/>
        </w:rPr>
        <w:t>él</w:t>
      </w:r>
      <w:r w:rsidR="003A088B" w:rsidRPr="00923744">
        <w:rPr>
          <w:rFonts w:ascii="Times New Roman" w:hAnsi="Times New Roman" w:cs="Times New Roman"/>
        </w:rPr>
        <w:t xml:space="preserve">, esta </w:t>
      </w:r>
      <w:r w:rsidR="001A6821" w:rsidRPr="00923744">
        <w:rPr>
          <w:rFonts w:ascii="Times New Roman" w:hAnsi="Times New Roman" w:cs="Times New Roman"/>
        </w:rPr>
        <w:t>plataforma</w:t>
      </w:r>
      <w:r w:rsidR="003A088B" w:rsidRPr="00923744">
        <w:rPr>
          <w:rFonts w:ascii="Times New Roman" w:hAnsi="Times New Roman" w:cs="Times New Roman"/>
        </w:rPr>
        <w:t xml:space="preserve"> podría haber desembocado en un recorrido muy diferente</w:t>
      </w:r>
      <w:r w:rsidR="001A6821" w:rsidRPr="00923744">
        <w:rPr>
          <w:rFonts w:ascii="Times New Roman" w:hAnsi="Times New Roman" w:cs="Times New Roman"/>
        </w:rPr>
        <w:t xml:space="preserve"> </w:t>
      </w:r>
      <w:r w:rsidR="00047A0A" w:rsidRPr="00923744">
        <w:rPr>
          <w:rFonts w:ascii="Times New Roman" w:hAnsi="Times New Roman" w:cs="Times New Roman"/>
        </w:rPr>
        <w:t>y</w:t>
      </w:r>
      <w:ins w:id="10" w:author="ALEJANDRA SOLIS ORTEGA" w:date="2023-02-13T13:39:00Z">
        <w:r w:rsidR="00467651">
          <w:rPr>
            <w:rFonts w:ascii="Times New Roman" w:hAnsi="Times New Roman" w:cs="Times New Roman"/>
          </w:rPr>
          <w:t>,</w:t>
        </w:r>
      </w:ins>
      <w:r w:rsidR="00047A0A" w:rsidRPr="00923744">
        <w:rPr>
          <w:rFonts w:ascii="Times New Roman" w:hAnsi="Times New Roman" w:cs="Times New Roman"/>
        </w:rPr>
        <w:t xml:space="preserve"> probablemente</w:t>
      </w:r>
      <w:ins w:id="11" w:author="ALEJANDRA SOLIS ORTEGA" w:date="2023-02-13T13:39:00Z">
        <w:r w:rsidR="00467651">
          <w:rPr>
            <w:rFonts w:ascii="Times New Roman" w:hAnsi="Times New Roman" w:cs="Times New Roman"/>
          </w:rPr>
          <w:t>,</w:t>
        </w:r>
      </w:ins>
      <w:r w:rsidR="00047A0A" w:rsidRPr="00923744">
        <w:rPr>
          <w:rFonts w:ascii="Times New Roman" w:hAnsi="Times New Roman" w:cs="Times New Roman"/>
        </w:rPr>
        <w:t xml:space="preserve"> </w:t>
      </w:r>
      <w:r w:rsidR="001A6821" w:rsidRPr="00923744">
        <w:rPr>
          <w:rFonts w:ascii="Times New Roman" w:hAnsi="Times New Roman" w:cs="Times New Roman"/>
        </w:rPr>
        <w:t>menos amplio</w:t>
      </w:r>
      <w:r w:rsidR="003A088B" w:rsidRPr="00923744">
        <w:rPr>
          <w:rFonts w:ascii="Times New Roman" w:hAnsi="Times New Roman" w:cs="Times New Roman"/>
        </w:rPr>
        <w:t>.</w:t>
      </w:r>
    </w:p>
    <w:p w14:paraId="04954207" w14:textId="7D0E9C23" w:rsidR="001E3C16" w:rsidRPr="002B5B2B" w:rsidRDefault="00A81AF9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>Acerca de su vida y formación profesional</w:t>
      </w:r>
    </w:p>
    <w:p w14:paraId="6A975D09" w14:textId="3A59F4D0" w:rsidR="00E165F0" w:rsidRPr="00923744" w:rsidRDefault="00CB6CEE" w:rsidP="002B5B2B">
      <w:pPr>
        <w:spacing w:line="48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923744">
        <w:rPr>
          <w:rFonts w:ascii="Times New Roman" w:hAnsi="Times New Roman" w:cs="Times New Roman"/>
        </w:rPr>
        <w:t>Budowski</w:t>
      </w:r>
      <w:r w:rsidR="00C40E0E" w:rsidRPr="00923744">
        <w:rPr>
          <w:rFonts w:ascii="Times New Roman" w:hAnsi="Times New Roman" w:cs="Times New Roman"/>
        </w:rPr>
        <w:t xml:space="preserve"> </w:t>
      </w:r>
      <w:r w:rsidR="00907ED0" w:rsidRPr="00923744">
        <w:rPr>
          <w:rFonts w:ascii="Times New Roman" w:hAnsi="Times New Roman" w:cs="Times New Roman"/>
        </w:rPr>
        <w:t>n</w:t>
      </w:r>
      <w:r w:rsidR="001A6821" w:rsidRPr="00923744">
        <w:rPr>
          <w:rFonts w:ascii="Times New Roman" w:hAnsi="Times New Roman" w:cs="Times New Roman"/>
        </w:rPr>
        <w:t>aci</w:t>
      </w:r>
      <w:r w:rsidR="00907ED0" w:rsidRPr="00923744">
        <w:rPr>
          <w:rFonts w:ascii="Times New Roman" w:hAnsi="Times New Roman" w:cs="Times New Roman"/>
        </w:rPr>
        <w:t>ó</w:t>
      </w:r>
      <w:r w:rsidR="001A6821" w:rsidRPr="00923744">
        <w:rPr>
          <w:rFonts w:ascii="Times New Roman" w:hAnsi="Times New Roman" w:cs="Times New Roman"/>
        </w:rPr>
        <w:t xml:space="preserve"> en Berlín</w:t>
      </w:r>
      <w:ins w:id="12" w:author="ALEJANDRA SOLIS ORTEGA" w:date="2023-02-13T13:39:00Z">
        <w:r w:rsidR="00467651">
          <w:rPr>
            <w:rFonts w:ascii="Times New Roman" w:hAnsi="Times New Roman" w:cs="Times New Roman"/>
          </w:rPr>
          <w:t>,</w:t>
        </w:r>
      </w:ins>
      <w:r w:rsidR="001A6821" w:rsidRPr="00923744">
        <w:rPr>
          <w:rFonts w:ascii="Times New Roman" w:hAnsi="Times New Roman" w:cs="Times New Roman"/>
        </w:rPr>
        <w:t xml:space="preserve"> </w:t>
      </w:r>
      <w:r w:rsidR="00F7197E" w:rsidRPr="00923744">
        <w:rPr>
          <w:rFonts w:ascii="Times New Roman" w:hAnsi="Times New Roman" w:cs="Times New Roman"/>
        </w:rPr>
        <w:t>e</w:t>
      </w:r>
      <w:r w:rsidR="0088158A" w:rsidRPr="00923744">
        <w:rPr>
          <w:rFonts w:ascii="Times New Roman" w:hAnsi="Times New Roman" w:cs="Times New Roman"/>
        </w:rPr>
        <w:t>l 9 de junio de</w:t>
      </w:r>
      <w:r w:rsidR="00F7197E" w:rsidRPr="00923744">
        <w:rPr>
          <w:rFonts w:ascii="Times New Roman" w:hAnsi="Times New Roman" w:cs="Times New Roman"/>
        </w:rPr>
        <w:t xml:space="preserve"> 1925</w:t>
      </w:r>
      <w:r w:rsidR="00EC2EF6" w:rsidRPr="00923744">
        <w:rPr>
          <w:rFonts w:ascii="Times New Roman" w:hAnsi="Times New Roman" w:cs="Times New Roman"/>
        </w:rPr>
        <w:t>,</w:t>
      </w:r>
      <w:r w:rsidR="00F7197E" w:rsidRPr="00923744">
        <w:rPr>
          <w:rFonts w:ascii="Times New Roman" w:hAnsi="Times New Roman" w:cs="Times New Roman"/>
        </w:rPr>
        <w:t xml:space="preserve"> </w:t>
      </w:r>
      <w:r w:rsidR="001A6821" w:rsidRPr="00923744">
        <w:rPr>
          <w:rFonts w:ascii="Times New Roman" w:hAnsi="Times New Roman" w:cs="Times New Roman"/>
        </w:rPr>
        <w:t xml:space="preserve">en </w:t>
      </w:r>
      <w:r w:rsidR="00C932E7" w:rsidRPr="00923744">
        <w:rPr>
          <w:rFonts w:ascii="Times New Roman" w:hAnsi="Times New Roman" w:cs="Times New Roman"/>
        </w:rPr>
        <w:t xml:space="preserve">el hogar de </w:t>
      </w:r>
      <w:r w:rsidR="00C932E7" w:rsidRPr="00923744">
        <w:rPr>
          <w:rFonts w:ascii="Times New Roman" w:hAnsi="Times New Roman" w:cs="Times New Roman"/>
          <w:color w:val="000000"/>
        </w:rPr>
        <w:t xml:space="preserve">Issar Budowski Wreschinsky y Marguerite Wolffgang, ambos químicos. </w:t>
      </w:r>
    </w:p>
    <w:p w14:paraId="0A03267C" w14:textId="421A07AA" w:rsidR="00EC2EF6" w:rsidRPr="00923744" w:rsidRDefault="00C932E7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color w:val="000000"/>
        </w:rPr>
        <w:t>Ellos</w:t>
      </w:r>
      <w:r w:rsidR="001A6821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pudieron otear </w:t>
      </w:r>
      <w:r w:rsidR="001A6821" w:rsidRPr="00923744">
        <w:rPr>
          <w:rFonts w:ascii="Times New Roman" w:hAnsi="Times New Roman" w:cs="Times New Roman"/>
        </w:rPr>
        <w:t>a tiempo</w:t>
      </w:r>
      <w:r w:rsidR="00907ED0" w:rsidRPr="00923744">
        <w:rPr>
          <w:rFonts w:ascii="Times New Roman" w:hAnsi="Times New Roman" w:cs="Times New Roman"/>
        </w:rPr>
        <w:t xml:space="preserve"> las señales de</w:t>
      </w:r>
      <w:r w:rsidR="001A6821" w:rsidRPr="00923744">
        <w:rPr>
          <w:rFonts w:ascii="Times New Roman" w:hAnsi="Times New Roman" w:cs="Times New Roman"/>
        </w:rPr>
        <w:t xml:space="preserve"> la marejada </w:t>
      </w:r>
      <w:r w:rsidR="00907ED0" w:rsidRPr="00923744">
        <w:rPr>
          <w:rFonts w:ascii="Times New Roman" w:hAnsi="Times New Roman" w:cs="Times New Roman"/>
        </w:rPr>
        <w:t>fascista</w:t>
      </w:r>
      <w:r w:rsidR="001A6821" w:rsidRPr="00923744">
        <w:rPr>
          <w:rFonts w:ascii="Times New Roman" w:hAnsi="Times New Roman" w:cs="Times New Roman"/>
        </w:rPr>
        <w:t xml:space="preserve"> en Europa</w:t>
      </w:r>
      <w:r w:rsidR="00907ED0" w:rsidRPr="00923744">
        <w:rPr>
          <w:rFonts w:ascii="Times New Roman" w:hAnsi="Times New Roman" w:cs="Times New Roman"/>
        </w:rPr>
        <w:t xml:space="preserve"> y emigra</w:t>
      </w:r>
      <w:r w:rsidR="002E66AF" w:rsidRPr="00923744">
        <w:rPr>
          <w:rFonts w:ascii="Times New Roman" w:hAnsi="Times New Roman" w:cs="Times New Roman"/>
        </w:rPr>
        <w:t>ro</w:t>
      </w:r>
      <w:r w:rsidR="00907ED0" w:rsidRPr="00923744">
        <w:rPr>
          <w:rFonts w:ascii="Times New Roman" w:hAnsi="Times New Roman" w:cs="Times New Roman"/>
        </w:rPr>
        <w:t>n</w:t>
      </w:r>
      <w:ins w:id="13" w:author="ALEJANDRA SOLIS ORTEGA" w:date="2023-02-13T13:42:00Z">
        <w:r w:rsidR="00467651">
          <w:rPr>
            <w:rFonts w:ascii="Times New Roman" w:hAnsi="Times New Roman" w:cs="Times New Roman"/>
          </w:rPr>
          <w:t>,</w:t>
        </w:r>
      </w:ins>
      <w:r w:rsidR="00907ED0" w:rsidRPr="00923744">
        <w:rPr>
          <w:rFonts w:ascii="Times New Roman" w:hAnsi="Times New Roman" w:cs="Times New Roman"/>
        </w:rPr>
        <w:t xml:space="preserve"> primero a</w:t>
      </w:r>
      <w:r w:rsidR="00833819" w:rsidRPr="00923744">
        <w:rPr>
          <w:rFonts w:ascii="Times New Roman" w:hAnsi="Times New Roman" w:cs="Times New Roman"/>
        </w:rPr>
        <w:t xml:space="preserve"> Par</w:t>
      </w:r>
      <w:r w:rsidR="00FC458F" w:rsidRPr="00923744">
        <w:rPr>
          <w:rFonts w:ascii="Times New Roman" w:hAnsi="Times New Roman" w:cs="Times New Roman"/>
        </w:rPr>
        <w:t>í</w:t>
      </w:r>
      <w:r w:rsidR="00833819" w:rsidRPr="00923744">
        <w:rPr>
          <w:rFonts w:ascii="Times New Roman" w:hAnsi="Times New Roman" w:cs="Times New Roman"/>
        </w:rPr>
        <w:t>s</w:t>
      </w:r>
      <w:r w:rsidR="00907ED0" w:rsidRPr="00923744">
        <w:rPr>
          <w:rFonts w:ascii="Times New Roman" w:hAnsi="Times New Roman" w:cs="Times New Roman"/>
        </w:rPr>
        <w:t xml:space="preserve">, donde </w:t>
      </w:r>
      <w:r w:rsidR="00EC2EF6" w:rsidRPr="00923744">
        <w:rPr>
          <w:rFonts w:ascii="Times New Roman" w:hAnsi="Times New Roman" w:cs="Times New Roman"/>
        </w:rPr>
        <w:t>él</w:t>
      </w:r>
      <w:r w:rsidR="00C40E0E" w:rsidRPr="00923744">
        <w:rPr>
          <w:rFonts w:ascii="Times New Roman" w:hAnsi="Times New Roman" w:cs="Times New Roman"/>
        </w:rPr>
        <w:t xml:space="preserve"> </w:t>
      </w:r>
      <w:r w:rsidR="00907ED0" w:rsidRPr="00923744">
        <w:rPr>
          <w:rFonts w:ascii="Times New Roman" w:hAnsi="Times New Roman" w:cs="Times New Roman"/>
        </w:rPr>
        <w:t>cursó la escuela primaria y secundaria</w:t>
      </w:r>
      <w:r w:rsidR="000E56FC" w:rsidRPr="00923744">
        <w:rPr>
          <w:rFonts w:ascii="Times New Roman" w:hAnsi="Times New Roman" w:cs="Times New Roman"/>
        </w:rPr>
        <w:t>. A</w:t>
      </w:r>
      <w:r w:rsidR="00907ED0" w:rsidRPr="00923744">
        <w:rPr>
          <w:rFonts w:ascii="Times New Roman" w:hAnsi="Times New Roman" w:cs="Times New Roman"/>
        </w:rPr>
        <w:t xml:space="preserve">l inicio de la </w:t>
      </w:r>
      <w:del w:id="14" w:author="ALEJANDRA SOLIS ORTEGA" w:date="2023-02-13T13:42:00Z">
        <w:r w:rsidR="00907ED0" w:rsidRPr="00923744" w:rsidDel="00467651">
          <w:rPr>
            <w:rFonts w:ascii="Times New Roman" w:hAnsi="Times New Roman" w:cs="Times New Roman"/>
          </w:rPr>
          <w:delText xml:space="preserve">segunda </w:delText>
        </w:r>
      </w:del>
      <w:ins w:id="15" w:author="ALEJANDRA SOLIS ORTEGA" w:date="2023-02-13T13:42:00Z">
        <w:r w:rsidR="00467651">
          <w:rPr>
            <w:rFonts w:ascii="Times New Roman" w:hAnsi="Times New Roman" w:cs="Times New Roman"/>
          </w:rPr>
          <w:t>S</w:t>
        </w:r>
        <w:r w:rsidR="00467651" w:rsidRPr="00923744">
          <w:rPr>
            <w:rFonts w:ascii="Times New Roman" w:hAnsi="Times New Roman" w:cs="Times New Roman"/>
          </w:rPr>
          <w:t xml:space="preserve">egunda </w:t>
        </w:r>
      </w:ins>
      <w:del w:id="16" w:author="ALEJANDRA SOLIS ORTEGA" w:date="2023-02-13T13:42:00Z">
        <w:r w:rsidR="00907ED0" w:rsidRPr="00923744" w:rsidDel="00467651">
          <w:rPr>
            <w:rFonts w:ascii="Times New Roman" w:hAnsi="Times New Roman" w:cs="Times New Roman"/>
          </w:rPr>
          <w:delText xml:space="preserve">guerra </w:delText>
        </w:r>
      </w:del>
      <w:ins w:id="17" w:author="ALEJANDRA SOLIS ORTEGA" w:date="2023-02-13T13:42:00Z">
        <w:r w:rsidR="00467651">
          <w:rPr>
            <w:rFonts w:ascii="Times New Roman" w:hAnsi="Times New Roman" w:cs="Times New Roman"/>
          </w:rPr>
          <w:t>G</w:t>
        </w:r>
        <w:r w:rsidR="00467651" w:rsidRPr="00923744">
          <w:rPr>
            <w:rFonts w:ascii="Times New Roman" w:hAnsi="Times New Roman" w:cs="Times New Roman"/>
          </w:rPr>
          <w:t xml:space="preserve">uerra </w:t>
        </w:r>
      </w:ins>
      <w:del w:id="18" w:author="ALEJANDRA SOLIS ORTEGA" w:date="2023-02-13T13:42:00Z">
        <w:r w:rsidR="00907ED0" w:rsidRPr="00923744" w:rsidDel="00467651">
          <w:rPr>
            <w:rFonts w:ascii="Times New Roman" w:hAnsi="Times New Roman" w:cs="Times New Roman"/>
          </w:rPr>
          <w:delText>mundial</w:delText>
        </w:r>
      </w:del>
      <w:ins w:id="19" w:author="ALEJANDRA SOLIS ORTEGA" w:date="2023-02-13T13:42:00Z">
        <w:r w:rsidR="00467651">
          <w:rPr>
            <w:rFonts w:ascii="Times New Roman" w:hAnsi="Times New Roman" w:cs="Times New Roman"/>
          </w:rPr>
          <w:t>M</w:t>
        </w:r>
        <w:r w:rsidR="00467651" w:rsidRPr="00923744">
          <w:rPr>
            <w:rFonts w:ascii="Times New Roman" w:hAnsi="Times New Roman" w:cs="Times New Roman"/>
          </w:rPr>
          <w:t>undial</w:t>
        </w:r>
      </w:ins>
      <w:del w:id="20" w:author="ALEJANDRA SOLIS ORTEGA" w:date="2023-02-13T13:42:00Z">
        <w:r w:rsidR="00907ED0" w:rsidRPr="00923744" w:rsidDel="00467651">
          <w:rPr>
            <w:rFonts w:ascii="Times New Roman" w:hAnsi="Times New Roman" w:cs="Times New Roman"/>
          </w:rPr>
          <w:delText>,</w:delText>
        </w:r>
      </w:del>
      <w:r w:rsidR="00907ED0" w:rsidRPr="00923744">
        <w:rPr>
          <w:rFonts w:ascii="Times New Roman" w:hAnsi="Times New Roman" w:cs="Times New Roman"/>
        </w:rPr>
        <w:t xml:space="preserve"> </w:t>
      </w:r>
      <w:r w:rsidR="00047A0A" w:rsidRPr="00923744">
        <w:rPr>
          <w:rFonts w:ascii="Times New Roman" w:hAnsi="Times New Roman" w:cs="Times New Roman"/>
        </w:rPr>
        <w:t xml:space="preserve">buscaron </w:t>
      </w:r>
      <w:r w:rsidR="00907ED0" w:rsidRPr="00923744">
        <w:rPr>
          <w:rFonts w:ascii="Times New Roman" w:hAnsi="Times New Roman" w:cs="Times New Roman"/>
        </w:rPr>
        <w:t>refugi</w:t>
      </w:r>
      <w:r w:rsidR="00047A0A" w:rsidRPr="00923744">
        <w:rPr>
          <w:rFonts w:ascii="Times New Roman" w:hAnsi="Times New Roman" w:cs="Times New Roman"/>
        </w:rPr>
        <w:t>o</w:t>
      </w:r>
      <w:r w:rsidR="00907ED0" w:rsidRPr="00923744">
        <w:rPr>
          <w:rFonts w:ascii="Times New Roman" w:hAnsi="Times New Roman" w:cs="Times New Roman"/>
        </w:rPr>
        <w:t xml:space="preserve"> en América Latina. </w:t>
      </w:r>
      <w:r w:rsidR="000E56FC" w:rsidRPr="00923744">
        <w:rPr>
          <w:rFonts w:ascii="Times New Roman" w:hAnsi="Times New Roman" w:cs="Times New Roman"/>
        </w:rPr>
        <w:t>Aunque s</w:t>
      </w:r>
      <w:r w:rsidR="00907ED0" w:rsidRPr="00923744">
        <w:rPr>
          <w:rFonts w:ascii="Times New Roman" w:hAnsi="Times New Roman" w:cs="Times New Roman"/>
        </w:rPr>
        <w:t xml:space="preserve">u destino inicial era </w:t>
      </w:r>
      <w:r w:rsidR="00047A0A" w:rsidRPr="00923744">
        <w:rPr>
          <w:rFonts w:ascii="Times New Roman" w:hAnsi="Times New Roman" w:cs="Times New Roman"/>
        </w:rPr>
        <w:t xml:space="preserve">el </w:t>
      </w:r>
      <w:r w:rsidR="00907ED0" w:rsidRPr="00923744">
        <w:rPr>
          <w:rFonts w:ascii="Times New Roman" w:hAnsi="Times New Roman" w:cs="Times New Roman"/>
        </w:rPr>
        <w:t>Perú, las autoridades del canal de Panamá</w:t>
      </w:r>
      <w:r w:rsidR="00247B16" w:rsidRPr="00923744">
        <w:rPr>
          <w:rFonts w:ascii="Times New Roman" w:hAnsi="Times New Roman" w:cs="Times New Roman"/>
        </w:rPr>
        <w:t xml:space="preserve"> -</w:t>
      </w:r>
      <w:r w:rsidR="00833819" w:rsidRPr="00923744">
        <w:rPr>
          <w:rFonts w:ascii="Times New Roman" w:hAnsi="Times New Roman" w:cs="Times New Roman"/>
        </w:rPr>
        <w:t>por su nacionalidad alemana</w:t>
      </w:r>
      <w:r w:rsidR="00247B16" w:rsidRPr="00923744">
        <w:rPr>
          <w:rFonts w:ascii="Times New Roman" w:hAnsi="Times New Roman" w:cs="Times New Roman"/>
        </w:rPr>
        <w:t>-</w:t>
      </w:r>
      <w:r w:rsidR="00907ED0" w:rsidRPr="00923744">
        <w:rPr>
          <w:rFonts w:ascii="Times New Roman" w:hAnsi="Times New Roman" w:cs="Times New Roman"/>
        </w:rPr>
        <w:t xml:space="preserve"> no autorizaron su pas</w:t>
      </w:r>
      <w:r w:rsidR="00247B16" w:rsidRPr="00923744">
        <w:rPr>
          <w:rFonts w:ascii="Times New Roman" w:hAnsi="Times New Roman" w:cs="Times New Roman"/>
        </w:rPr>
        <w:t>o</w:t>
      </w:r>
      <w:r w:rsidR="00907ED0" w:rsidRPr="00923744">
        <w:rPr>
          <w:rFonts w:ascii="Times New Roman" w:hAnsi="Times New Roman" w:cs="Times New Roman"/>
        </w:rPr>
        <w:t xml:space="preserve"> por el canal, por lo que el capitán del navío </w:t>
      </w:r>
      <w:r w:rsidR="00D362F3" w:rsidRPr="00923744">
        <w:rPr>
          <w:rFonts w:ascii="Times New Roman" w:hAnsi="Times New Roman" w:cs="Times New Roman"/>
        </w:rPr>
        <w:t xml:space="preserve">los </w:t>
      </w:r>
      <w:r w:rsidR="00907ED0" w:rsidRPr="00923744">
        <w:rPr>
          <w:rFonts w:ascii="Times New Roman" w:hAnsi="Times New Roman" w:cs="Times New Roman"/>
        </w:rPr>
        <w:t xml:space="preserve">desembarcó </w:t>
      </w:r>
      <w:r w:rsidR="00D362F3" w:rsidRPr="00923744">
        <w:rPr>
          <w:rFonts w:ascii="Times New Roman" w:hAnsi="Times New Roman" w:cs="Times New Roman"/>
        </w:rPr>
        <w:t xml:space="preserve">con todos sus bártulos </w:t>
      </w:r>
      <w:r w:rsidR="00907ED0" w:rsidRPr="00923744">
        <w:rPr>
          <w:rFonts w:ascii="Times New Roman" w:hAnsi="Times New Roman" w:cs="Times New Roman"/>
        </w:rPr>
        <w:t xml:space="preserve">en </w:t>
      </w:r>
      <w:r w:rsidR="00D362F3" w:rsidRPr="00923744">
        <w:rPr>
          <w:rFonts w:ascii="Times New Roman" w:hAnsi="Times New Roman" w:cs="Times New Roman"/>
        </w:rPr>
        <w:t xml:space="preserve">el puerto de </w:t>
      </w:r>
      <w:r w:rsidR="00907ED0" w:rsidRPr="00923744">
        <w:rPr>
          <w:rFonts w:ascii="Times New Roman" w:hAnsi="Times New Roman" w:cs="Times New Roman"/>
        </w:rPr>
        <w:t xml:space="preserve">La Guaira. </w:t>
      </w:r>
    </w:p>
    <w:p w14:paraId="73A9D42B" w14:textId="74F152A6" w:rsidR="001A6821" w:rsidRPr="00923744" w:rsidRDefault="00EC2EF6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Él</w:t>
      </w:r>
      <w:r w:rsidR="00C40E0E" w:rsidRPr="00923744">
        <w:rPr>
          <w:rFonts w:ascii="Times New Roman" w:hAnsi="Times New Roman" w:cs="Times New Roman"/>
        </w:rPr>
        <w:t xml:space="preserve"> </w:t>
      </w:r>
      <w:r w:rsidR="00907ED0" w:rsidRPr="00923744">
        <w:rPr>
          <w:rFonts w:ascii="Times New Roman" w:hAnsi="Times New Roman" w:cs="Times New Roman"/>
        </w:rPr>
        <w:t>contaba esa anécdota</w:t>
      </w:r>
      <w:r w:rsidR="00D14309" w:rsidRPr="00923744">
        <w:rPr>
          <w:rFonts w:ascii="Times New Roman" w:hAnsi="Times New Roman" w:cs="Times New Roman"/>
        </w:rPr>
        <w:t>,</w:t>
      </w:r>
      <w:r w:rsidR="00907ED0" w:rsidRPr="00923744">
        <w:rPr>
          <w:rFonts w:ascii="Times New Roman" w:hAnsi="Times New Roman" w:cs="Times New Roman"/>
        </w:rPr>
        <w:t xml:space="preserve"> no sin cierta ironía, </w:t>
      </w:r>
      <w:r w:rsidR="00D14309" w:rsidRPr="00923744">
        <w:rPr>
          <w:rFonts w:ascii="Times New Roman" w:hAnsi="Times New Roman" w:cs="Times New Roman"/>
        </w:rPr>
        <w:t xml:space="preserve">de </w:t>
      </w:r>
      <w:r w:rsidR="00907ED0" w:rsidRPr="00923744">
        <w:rPr>
          <w:rFonts w:ascii="Times New Roman" w:hAnsi="Times New Roman" w:cs="Times New Roman"/>
        </w:rPr>
        <w:t xml:space="preserve">cuando, con </w:t>
      </w:r>
      <w:r w:rsidR="00047A0A" w:rsidRPr="00923744">
        <w:rPr>
          <w:rFonts w:ascii="Times New Roman" w:hAnsi="Times New Roman" w:cs="Times New Roman"/>
        </w:rPr>
        <w:t xml:space="preserve">apenas </w:t>
      </w:r>
      <w:r w:rsidR="00907ED0" w:rsidRPr="00923744">
        <w:rPr>
          <w:rFonts w:ascii="Times New Roman" w:hAnsi="Times New Roman" w:cs="Times New Roman"/>
        </w:rPr>
        <w:t xml:space="preserve">15 años, </w:t>
      </w:r>
      <w:r w:rsidR="002E66AF" w:rsidRPr="00923744">
        <w:rPr>
          <w:rFonts w:ascii="Times New Roman" w:hAnsi="Times New Roman" w:cs="Times New Roman"/>
        </w:rPr>
        <w:t xml:space="preserve">salió por la ciudad </w:t>
      </w:r>
      <w:r w:rsidR="00907ED0" w:rsidRPr="00923744">
        <w:rPr>
          <w:rFonts w:ascii="Times New Roman" w:hAnsi="Times New Roman" w:cs="Times New Roman"/>
        </w:rPr>
        <w:t>en búsqueda de un lugar para hospedarse</w:t>
      </w:r>
      <w:r w:rsidR="002E66AF" w:rsidRPr="00923744">
        <w:rPr>
          <w:rFonts w:ascii="Times New Roman" w:hAnsi="Times New Roman" w:cs="Times New Roman"/>
        </w:rPr>
        <w:t xml:space="preserve"> esa noche</w:t>
      </w:r>
      <w:r w:rsidR="00833819" w:rsidRPr="00923744">
        <w:rPr>
          <w:rFonts w:ascii="Times New Roman" w:hAnsi="Times New Roman" w:cs="Times New Roman"/>
        </w:rPr>
        <w:t>, por ser el único miembro de la familia que había</w:t>
      </w:r>
      <w:r w:rsidR="004323FD" w:rsidRPr="00923744">
        <w:rPr>
          <w:rFonts w:ascii="Times New Roman" w:hAnsi="Times New Roman" w:cs="Times New Roman"/>
        </w:rPr>
        <w:t>, hasta entonces,</w:t>
      </w:r>
      <w:r w:rsidR="00833819" w:rsidRPr="00923744">
        <w:rPr>
          <w:rFonts w:ascii="Times New Roman" w:hAnsi="Times New Roman" w:cs="Times New Roman"/>
        </w:rPr>
        <w:t xml:space="preserve"> aprendido español</w:t>
      </w:r>
      <w:r w:rsidR="002E66AF" w:rsidRPr="00923744">
        <w:rPr>
          <w:rFonts w:ascii="Times New Roman" w:hAnsi="Times New Roman" w:cs="Times New Roman"/>
        </w:rPr>
        <w:t xml:space="preserve">. Esas circunstancias fueron las </w:t>
      </w:r>
      <w:r w:rsidR="0069319E" w:rsidRPr="00923744">
        <w:rPr>
          <w:rFonts w:ascii="Times New Roman" w:hAnsi="Times New Roman" w:cs="Times New Roman"/>
        </w:rPr>
        <w:t>causantes</w:t>
      </w:r>
      <w:r w:rsidR="00C40E0E" w:rsidRPr="00923744">
        <w:rPr>
          <w:rFonts w:ascii="Times New Roman" w:hAnsi="Times New Roman" w:cs="Times New Roman"/>
        </w:rPr>
        <w:t xml:space="preserve"> </w:t>
      </w:r>
      <w:r w:rsidR="002E66AF" w:rsidRPr="00923744">
        <w:rPr>
          <w:rFonts w:ascii="Times New Roman" w:hAnsi="Times New Roman" w:cs="Times New Roman"/>
        </w:rPr>
        <w:t>del establecimiento definitivo de la familia Budowski en Venezuela y, más adelante, de su naturalización.</w:t>
      </w:r>
      <w:r w:rsidR="00047A0A" w:rsidRPr="00923744">
        <w:rPr>
          <w:rFonts w:ascii="Times New Roman" w:hAnsi="Times New Roman" w:cs="Times New Roman"/>
        </w:rPr>
        <w:t xml:space="preserve"> Allí, </w:t>
      </w:r>
      <w:r w:rsidR="00216F35" w:rsidRPr="00923744">
        <w:rPr>
          <w:rFonts w:ascii="Times New Roman" w:hAnsi="Times New Roman" w:cs="Times New Roman"/>
        </w:rPr>
        <w:t>Budowski</w:t>
      </w:r>
      <w:r w:rsidR="00047A0A" w:rsidRPr="00923744">
        <w:rPr>
          <w:rFonts w:ascii="Times New Roman" w:hAnsi="Times New Roman" w:cs="Times New Roman"/>
        </w:rPr>
        <w:t xml:space="preserve"> cursó agronomía </w:t>
      </w:r>
      <w:r w:rsidR="00C13ADA" w:rsidRPr="00923744">
        <w:rPr>
          <w:rFonts w:ascii="Times New Roman" w:hAnsi="Times New Roman" w:cs="Times New Roman"/>
        </w:rPr>
        <w:t xml:space="preserve">y ciencias forestales </w:t>
      </w:r>
      <w:r w:rsidR="00047A0A" w:rsidRPr="00923744">
        <w:rPr>
          <w:rFonts w:ascii="Times New Roman" w:hAnsi="Times New Roman" w:cs="Times New Roman"/>
        </w:rPr>
        <w:t>en la Universidad Central de Venezu</w:t>
      </w:r>
      <w:r w:rsidR="00C13ADA" w:rsidRPr="00923744">
        <w:rPr>
          <w:rFonts w:ascii="Times New Roman" w:hAnsi="Times New Roman" w:cs="Times New Roman"/>
        </w:rPr>
        <w:t>e</w:t>
      </w:r>
      <w:r w:rsidR="00047A0A" w:rsidRPr="00923744">
        <w:rPr>
          <w:rFonts w:ascii="Times New Roman" w:hAnsi="Times New Roman" w:cs="Times New Roman"/>
        </w:rPr>
        <w:t>la, donde se graduó en 1947.</w:t>
      </w:r>
    </w:p>
    <w:p w14:paraId="482065AD" w14:textId="03EB9DFC" w:rsidR="00A01B9E" w:rsidRPr="00923744" w:rsidRDefault="00C13ADA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De inmediato se incorporó a la Oficina Técnica de Investigación Forestal, la que lideró un año después, </w:t>
      </w:r>
      <w:r w:rsidR="00D362F3" w:rsidRPr="00923744">
        <w:rPr>
          <w:rFonts w:ascii="Times New Roman" w:hAnsi="Times New Roman" w:cs="Times New Roman"/>
        </w:rPr>
        <w:t xml:space="preserve">con la principal tarea de </w:t>
      </w:r>
      <w:r w:rsidR="00D14309" w:rsidRPr="00923744">
        <w:rPr>
          <w:rFonts w:ascii="Times New Roman" w:hAnsi="Times New Roman" w:cs="Times New Roman"/>
        </w:rPr>
        <w:t xml:space="preserve">dirigir </w:t>
      </w:r>
      <w:r w:rsidRPr="00923744">
        <w:rPr>
          <w:rFonts w:ascii="Times New Roman" w:hAnsi="Times New Roman" w:cs="Times New Roman"/>
        </w:rPr>
        <w:t xml:space="preserve">inventarios forestales. Esta labor lo puso en contacto con </w:t>
      </w:r>
      <w:r w:rsidR="002C2F19" w:rsidRPr="00923744">
        <w:rPr>
          <w:rFonts w:ascii="Times New Roman" w:hAnsi="Times New Roman" w:cs="Times New Roman"/>
        </w:rPr>
        <w:t xml:space="preserve">dos </w:t>
      </w:r>
      <w:r w:rsidRPr="00923744">
        <w:rPr>
          <w:rFonts w:ascii="Times New Roman" w:hAnsi="Times New Roman" w:cs="Times New Roman"/>
        </w:rPr>
        <w:t xml:space="preserve">científicos de renombre: el ornitólogo </w:t>
      </w:r>
      <w:r w:rsidR="002C2F19" w:rsidRPr="00923744">
        <w:rPr>
          <w:rFonts w:ascii="Times New Roman" w:hAnsi="Times New Roman" w:cs="Times New Roman"/>
        </w:rPr>
        <w:t>W</w:t>
      </w:r>
      <w:r w:rsidR="00EB72E9" w:rsidRPr="00923744">
        <w:rPr>
          <w:rFonts w:ascii="Times New Roman" w:hAnsi="Times New Roman" w:cs="Times New Roman"/>
        </w:rPr>
        <w:t xml:space="preserve">illiam </w:t>
      </w:r>
      <w:r w:rsidR="002C2F19" w:rsidRPr="00923744">
        <w:rPr>
          <w:rFonts w:ascii="Times New Roman" w:hAnsi="Times New Roman" w:cs="Times New Roman"/>
        </w:rPr>
        <w:t>H. Phelps, en una de sus expediciones a los Tepuyes de la Gran Sabana, y el ecólogo L</w:t>
      </w:r>
      <w:r w:rsidR="00EB72E9" w:rsidRPr="00923744">
        <w:rPr>
          <w:rFonts w:ascii="Times New Roman" w:hAnsi="Times New Roman" w:cs="Times New Roman"/>
        </w:rPr>
        <w:t>eslie R</w:t>
      </w:r>
      <w:r w:rsidR="002C2F19" w:rsidRPr="00923744">
        <w:rPr>
          <w:rFonts w:ascii="Times New Roman" w:hAnsi="Times New Roman" w:cs="Times New Roman"/>
        </w:rPr>
        <w:t>. Holdridge, cu</w:t>
      </w:r>
      <w:r w:rsidR="00A76F17" w:rsidRPr="00923744">
        <w:rPr>
          <w:rFonts w:ascii="Times New Roman" w:hAnsi="Times New Roman" w:cs="Times New Roman"/>
        </w:rPr>
        <w:t xml:space="preserve">yo sistema de clasificación de la vegetación le impresionó y con quien también participó en exploraciones del país. De esta época datan las primeras publicaciones científicas de </w:t>
      </w:r>
      <w:r w:rsidR="00216F35" w:rsidRPr="00923744">
        <w:rPr>
          <w:rFonts w:ascii="Times New Roman" w:hAnsi="Times New Roman" w:cs="Times New Roman"/>
        </w:rPr>
        <w:t>Budowski</w:t>
      </w:r>
      <w:r w:rsidR="00A76F17" w:rsidRPr="00923744">
        <w:rPr>
          <w:rFonts w:ascii="Times New Roman" w:hAnsi="Times New Roman" w:cs="Times New Roman"/>
        </w:rPr>
        <w:t>. Además, fue Holdridge</w:t>
      </w:r>
      <w:ins w:id="21" w:author="ALEJANDRA SOLIS ORTEGA" w:date="2023-02-13T13:49:00Z">
        <w:r w:rsidR="00DA6618">
          <w:rPr>
            <w:rFonts w:ascii="Times New Roman" w:hAnsi="Times New Roman" w:cs="Times New Roman"/>
          </w:rPr>
          <w:t>,</w:t>
        </w:r>
      </w:ins>
      <w:r w:rsidR="00A76F17" w:rsidRPr="00923744">
        <w:rPr>
          <w:rFonts w:ascii="Times New Roman" w:hAnsi="Times New Roman" w:cs="Times New Roman"/>
        </w:rPr>
        <w:t xml:space="preserve"> quien lo animó </w:t>
      </w:r>
      <w:r w:rsidR="00A76F17" w:rsidRPr="00923744">
        <w:rPr>
          <w:rFonts w:ascii="Times New Roman" w:hAnsi="Times New Roman" w:cs="Times New Roman"/>
        </w:rPr>
        <w:lastRenderedPageBreak/>
        <w:t xml:space="preserve">a </w:t>
      </w:r>
      <w:r w:rsidR="009271BB" w:rsidRPr="00923744">
        <w:rPr>
          <w:rFonts w:ascii="Times New Roman" w:hAnsi="Times New Roman" w:cs="Times New Roman"/>
        </w:rPr>
        <w:t>emprender estudios de</w:t>
      </w:r>
      <w:r w:rsidR="00A76F17" w:rsidRPr="00923744">
        <w:rPr>
          <w:rFonts w:ascii="Times New Roman" w:hAnsi="Times New Roman" w:cs="Times New Roman"/>
        </w:rPr>
        <w:t xml:space="preserve"> maestría en el </w:t>
      </w:r>
      <w:r w:rsidR="00A01B9E" w:rsidRPr="00923744">
        <w:rPr>
          <w:rFonts w:ascii="Times New Roman" w:hAnsi="Times New Roman" w:cs="Times New Roman"/>
          <w:lang w:val="es-MX"/>
        </w:rPr>
        <w:t xml:space="preserve">Instituto Interamericano de Ciencias Agrícolas </w:t>
      </w:r>
      <w:r w:rsidR="009271BB" w:rsidRPr="00923744">
        <w:rPr>
          <w:rFonts w:ascii="Times New Roman" w:hAnsi="Times New Roman" w:cs="Times New Roman"/>
        </w:rPr>
        <w:t>(</w:t>
      </w:r>
      <w:r w:rsidR="00A76F17" w:rsidRPr="00923744">
        <w:rPr>
          <w:rFonts w:ascii="Times New Roman" w:hAnsi="Times New Roman" w:cs="Times New Roman"/>
        </w:rPr>
        <w:t>IICA</w:t>
      </w:r>
      <w:r w:rsidR="009271BB" w:rsidRPr="00923744">
        <w:rPr>
          <w:rFonts w:ascii="Times New Roman" w:hAnsi="Times New Roman" w:cs="Times New Roman"/>
        </w:rPr>
        <w:t>)</w:t>
      </w:r>
      <w:r w:rsidR="00035894" w:rsidRPr="00923744">
        <w:rPr>
          <w:rFonts w:ascii="Times New Roman" w:hAnsi="Times New Roman" w:cs="Times New Roman"/>
        </w:rPr>
        <w:t>, en Turrialba, Costa Rica</w:t>
      </w:r>
      <w:r w:rsidR="00A01B9E" w:rsidRPr="00923744">
        <w:rPr>
          <w:rFonts w:ascii="Times New Roman" w:hAnsi="Times New Roman" w:cs="Times New Roman"/>
        </w:rPr>
        <w:t xml:space="preserve"> </w:t>
      </w:r>
      <w:r w:rsidR="00A01B9E" w:rsidRPr="00B0753B">
        <w:rPr>
          <w:rFonts w:ascii="Times New Roman" w:hAnsi="Times New Roman" w:cs="Times New Roman"/>
          <w:color w:val="0070C0"/>
        </w:rPr>
        <w:t>(Mata, 2004)</w:t>
      </w:r>
      <w:r w:rsidR="00A01B9E" w:rsidRPr="00923744">
        <w:rPr>
          <w:rFonts w:ascii="Times New Roman" w:hAnsi="Times New Roman" w:cs="Times New Roman"/>
        </w:rPr>
        <w:t>.</w:t>
      </w:r>
    </w:p>
    <w:p w14:paraId="16BC95C7" w14:textId="15DF9635" w:rsidR="009D0383" w:rsidRPr="00923744" w:rsidRDefault="00216F35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Budowski</w:t>
      </w:r>
      <w:r w:rsidR="00F7197E" w:rsidRPr="00923744">
        <w:rPr>
          <w:rFonts w:ascii="Times New Roman" w:hAnsi="Times New Roman" w:cs="Times New Roman"/>
        </w:rPr>
        <w:t xml:space="preserve"> inició sus estudios </w:t>
      </w:r>
      <w:r w:rsidR="001E2206" w:rsidRPr="00923744">
        <w:rPr>
          <w:rFonts w:ascii="Times New Roman" w:hAnsi="Times New Roman" w:cs="Times New Roman"/>
        </w:rPr>
        <w:t xml:space="preserve">forestales </w:t>
      </w:r>
      <w:r w:rsidR="00F7197E" w:rsidRPr="00923744">
        <w:rPr>
          <w:rFonts w:ascii="Times New Roman" w:hAnsi="Times New Roman" w:cs="Times New Roman"/>
        </w:rPr>
        <w:t>de posgrado</w:t>
      </w:r>
      <w:r w:rsidR="00026555" w:rsidRPr="00923744">
        <w:rPr>
          <w:rFonts w:ascii="Times New Roman" w:hAnsi="Times New Roman" w:cs="Times New Roman"/>
        </w:rPr>
        <w:t xml:space="preserve"> </w:t>
      </w:r>
      <w:r w:rsidR="00F7197E" w:rsidRPr="00923744">
        <w:rPr>
          <w:rFonts w:ascii="Times New Roman" w:hAnsi="Times New Roman" w:cs="Times New Roman"/>
        </w:rPr>
        <w:t xml:space="preserve">en 1952, </w:t>
      </w:r>
      <w:r w:rsidR="00035894" w:rsidRPr="00923744">
        <w:rPr>
          <w:rFonts w:ascii="Times New Roman" w:hAnsi="Times New Roman" w:cs="Times New Roman"/>
        </w:rPr>
        <w:t xml:space="preserve">y se </w:t>
      </w:r>
      <w:r w:rsidR="00F7197E" w:rsidRPr="00923744">
        <w:rPr>
          <w:rFonts w:ascii="Times New Roman" w:hAnsi="Times New Roman" w:cs="Times New Roman"/>
        </w:rPr>
        <w:t>especializ</w:t>
      </w:r>
      <w:r w:rsidR="00035894" w:rsidRPr="00923744">
        <w:rPr>
          <w:rFonts w:ascii="Times New Roman" w:hAnsi="Times New Roman" w:cs="Times New Roman"/>
        </w:rPr>
        <w:t>ó</w:t>
      </w:r>
      <w:r w:rsidR="00F7197E" w:rsidRPr="00923744">
        <w:rPr>
          <w:rFonts w:ascii="Times New Roman" w:hAnsi="Times New Roman" w:cs="Times New Roman"/>
        </w:rPr>
        <w:t xml:space="preserve"> en la taxonomía de los principales árboles de América Central, para lo cual elaboró una guía de identificación en el campo con características simples </w:t>
      </w:r>
      <w:r w:rsidR="00F7197E" w:rsidRPr="00B0753B">
        <w:rPr>
          <w:rFonts w:ascii="Times New Roman" w:hAnsi="Times New Roman" w:cs="Times New Roman"/>
          <w:color w:val="0070C0"/>
        </w:rPr>
        <w:t>(</w:t>
      </w:r>
      <w:r w:rsidR="00CD55F4" w:rsidRPr="00B0753B">
        <w:rPr>
          <w:rFonts w:ascii="Times New Roman" w:hAnsi="Times New Roman" w:cs="Times New Roman"/>
          <w:color w:val="0070C0"/>
        </w:rPr>
        <w:t>Budowski, 1954)</w:t>
      </w:r>
      <w:r w:rsidR="00F7197E" w:rsidRPr="00923744">
        <w:rPr>
          <w:rFonts w:ascii="Times New Roman" w:hAnsi="Times New Roman" w:cs="Times New Roman"/>
        </w:rPr>
        <w:t xml:space="preserve">, lo que le permitió graduarse con honores de </w:t>
      </w:r>
      <w:r w:rsidR="00F7197E" w:rsidRPr="00923744">
        <w:rPr>
          <w:rFonts w:ascii="Times New Roman" w:hAnsi="Times New Roman" w:cs="Times New Roman"/>
          <w:i/>
          <w:iCs/>
        </w:rPr>
        <w:t>Magister Scientiae</w:t>
      </w:r>
      <w:r w:rsidR="0083465F" w:rsidRPr="00923744">
        <w:rPr>
          <w:rFonts w:ascii="Times New Roman" w:hAnsi="Times New Roman" w:cs="Times New Roman"/>
          <w:i/>
          <w:iCs/>
        </w:rPr>
        <w:t xml:space="preserve"> </w:t>
      </w:r>
      <w:r w:rsidR="0083465F" w:rsidRPr="00923744">
        <w:rPr>
          <w:rFonts w:ascii="Times New Roman" w:hAnsi="Times New Roman" w:cs="Times New Roman"/>
        </w:rPr>
        <w:t xml:space="preserve">en 1954. El tema de su investigación </w:t>
      </w:r>
      <w:r w:rsidR="00035894" w:rsidRPr="00923744">
        <w:rPr>
          <w:rFonts w:ascii="Times New Roman" w:hAnsi="Times New Roman" w:cs="Times New Roman"/>
        </w:rPr>
        <w:t>fue</w:t>
      </w:r>
      <w:r w:rsidR="003C2E55" w:rsidRPr="00923744">
        <w:rPr>
          <w:rFonts w:ascii="Times New Roman" w:hAnsi="Times New Roman" w:cs="Times New Roman"/>
        </w:rPr>
        <w:t>,</w:t>
      </w:r>
      <w:r w:rsidR="0083465F" w:rsidRPr="00923744">
        <w:rPr>
          <w:rFonts w:ascii="Times New Roman" w:hAnsi="Times New Roman" w:cs="Times New Roman"/>
        </w:rPr>
        <w:t xml:space="preserve"> de alguna forma</w:t>
      </w:r>
      <w:r w:rsidR="003C2E55" w:rsidRPr="00923744">
        <w:rPr>
          <w:rFonts w:ascii="Times New Roman" w:hAnsi="Times New Roman" w:cs="Times New Roman"/>
        </w:rPr>
        <w:t>,</w:t>
      </w:r>
      <w:r w:rsidR="0083465F" w:rsidRPr="00923744">
        <w:rPr>
          <w:rFonts w:ascii="Times New Roman" w:hAnsi="Times New Roman" w:cs="Times New Roman"/>
        </w:rPr>
        <w:t xml:space="preserve"> premonitorio de la carrera futura de </w:t>
      </w:r>
      <w:r w:rsidRPr="00923744">
        <w:rPr>
          <w:rFonts w:ascii="Times New Roman" w:hAnsi="Times New Roman" w:cs="Times New Roman"/>
        </w:rPr>
        <w:t>Budowski</w:t>
      </w:r>
      <w:r w:rsidR="0083465F" w:rsidRPr="00923744">
        <w:rPr>
          <w:rFonts w:ascii="Times New Roman" w:hAnsi="Times New Roman" w:cs="Times New Roman"/>
        </w:rPr>
        <w:t xml:space="preserve">: buscando aterrizar un tema complejo, que podría haber </w:t>
      </w:r>
      <w:r w:rsidR="002C2041" w:rsidRPr="00923744">
        <w:rPr>
          <w:rFonts w:ascii="Times New Roman" w:hAnsi="Times New Roman" w:cs="Times New Roman"/>
        </w:rPr>
        <w:t>sido un motivo</w:t>
      </w:r>
      <w:r w:rsidR="0083465F" w:rsidRPr="00923744">
        <w:rPr>
          <w:rFonts w:ascii="Times New Roman" w:hAnsi="Times New Roman" w:cs="Times New Roman"/>
        </w:rPr>
        <w:t xml:space="preserve"> de discusiones bizantinas entre especialistas, para hacerlo asequible, mas no popularizado, para los técnicos de </w:t>
      </w:r>
      <w:r w:rsidR="00035894" w:rsidRPr="00923744">
        <w:rPr>
          <w:rFonts w:ascii="Times New Roman" w:hAnsi="Times New Roman" w:cs="Times New Roman"/>
        </w:rPr>
        <w:t>campo</w:t>
      </w:r>
      <w:r w:rsidR="0083465F" w:rsidRPr="00923744">
        <w:rPr>
          <w:rFonts w:ascii="Times New Roman" w:hAnsi="Times New Roman" w:cs="Times New Roman"/>
        </w:rPr>
        <w:t>.</w:t>
      </w:r>
    </w:p>
    <w:p w14:paraId="4AC301DC" w14:textId="2E16C5E5" w:rsidR="00F7197E" w:rsidRPr="00923744" w:rsidRDefault="005B0724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Al terminar </w:t>
      </w:r>
      <w:r w:rsidR="009D0383" w:rsidRPr="00923744">
        <w:rPr>
          <w:rFonts w:ascii="Times New Roman" w:hAnsi="Times New Roman" w:cs="Times New Roman"/>
        </w:rPr>
        <w:t xml:space="preserve">sus estudios de maestría, trabajó por </w:t>
      </w:r>
      <w:r w:rsidR="00035894" w:rsidRPr="00923744">
        <w:rPr>
          <w:rFonts w:ascii="Times New Roman" w:hAnsi="Times New Roman" w:cs="Times New Roman"/>
        </w:rPr>
        <w:t>tres</w:t>
      </w:r>
      <w:r w:rsidR="009D0383" w:rsidRPr="00923744">
        <w:rPr>
          <w:rFonts w:ascii="Times New Roman" w:hAnsi="Times New Roman" w:cs="Times New Roman"/>
        </w:rPr>
        <w:t xml:space="preserve"> años como jefe forestal de la </w:t>
      </w:r>
      <w:r w:rsidR="00026555" w:rsidRPr="00923744">
        <w:rPr>
          <w:rFonts w:ascii="Times New Roman" w:hAnsi="Times New Roman" w:cs="Times New Roman"/>
        </w:rPr>
        <w:t>Organización de Estados Americanos</w:t>
      </w:r>
      <w:r w:rsidR="00035894" w:rsidRPr="00923744">
        <w:rPr>
          <w:rFonts w:ascii="Times New Roman" w:hAnsi="Times New Roman" w:cs="Times New Roman"/>
        </w:rPr>
        <w:t xml:space="preserve"> (</w:t>
      </w:r>
      <w:r w:rsidR="009D0383" w:rsidRPr="00923744">
        <w:rPr>
          <w:rFonts w:ascii="Times New Roman" w:hAnsi="Times New Roman" w:cs="Times New Roman"/>
        </w:rPr>
        <w:t>OEA</w:t>
      </w:r>
      <w:r w:rsidR="00035894" w:rsidRPr="00923744">
        <w:rPr>
          <w:rFonts w:ascii="Times New Roman" w:hAnsi="Times New Roman" w:cs="Times New Roman"/>
        </w:rPr>
        <w:t>)</w:t>
      </w:r>
      <w:r w:rsidR="009D0383" w:rsidRPr="00923744">
        <w:rPr>
          <w:rFonts w:ascii="Times New Roman" w:hAnsi="Times New Roman" w:cs="Times New Roman"/>
        </w:rPr>
        <w:t xml:space="preserve"> para México, América Central y el Caribe, con sede en La </w:t>
      </w:r>
      <w:r w:rsidR="00604CBE" w:rsidRPr="00923744">
        <w:rPr>
          <w:rFonts w:ascii="Times New Roman" w:hAnsi="Times New Roman" w:cs="Times New Roman"/>
        </w:rPr>
        <w:t>Habana</w:t>
      </w:r>
      <w:r w:rsidR="009D0383" w:rsidRPr="00923744">
        <w:rPr>
          <w:rFonts w:ascii="Times New Roman" w:hAnsi="Times New Roman" w:cs="Times New Roman"/>
        </w:rPr>
        <w:t>, Cuba.</w:t>
      </w:r>
    </w:p>
    <w:p w14:paraId="4FAB08F7" w14:textId="7061213B" w:rsidR="00EC6C40" w:rsidRPr="00923744" w:rsidRDefault="0002248C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Cabe acotar que e</w:t>
      </w:r>
      <w:r w:rsidR="002C2041" w:rsidRPr="00923744">
        <w:rPr>
          <w:rFonts w:ascii="Times New Roman" w:hAnsi="Times New Roman" w:cs="Times New Roman"/>
        </w:rPr>
        <w:t xml:space="preserve">n esa misma época </w:t>
      </w:r>
      <w:r w:rsidR="00462482" w:rsidRPr="00923744">
        <w:rPr>
          <w:rFonts w:ascii="Times New Roman" w:hAnsi="Times New Roman" w:cs="Times New Roman"/>
        </w:rPr>
        <w:t>Budowski</w:t>
      </w:r>
      <w:r w:rsidR="002C2041" w:rsidRPr="00923744">
        <w:rPr>
          <w:rFonts w:ascii="Times New Roman" w:hAnsi="Times New Roman" w:cs="Times New Roman"/>
        </w:rPr>
        <w:t xml:space="preserve"> manifestó su habilidad excepcional por el ajedrez, al participar en torneos regionales, en los que obtuvo una clasificación más que honorable, a pesar de ser el único a</w:t>
      </w:r>
      <w:r w:rsidR="00462482" w:rsidRPr="00923744">
        <w:rPr>
          <w:rFonts w:ascii="Times New Roman" w:hAnsi="Times New Roman" w:cs="Times New Roman"/>
        </w:rPr>
        <w:t>ficionado</w:t>
      </w:r>
      <w:r w:rsidR="002C2041" w:rsidRPr="00923744">
        <w:rPr>
          <w:rFonts w:ascii="Times New Roman" w:hAnsi="Times New Roman" w:cs="Times New Roman"/>
        </w:rPr>
        <w:t xml:space="preserve"> entre los jugadores profesionales. </w:t>
      </w:r>
      <w:r w:rsidR="008647F3" w:rsidRPr="00923744">
        <w:rPr>
          <w:rFonts w:ascii="Times New Roman" w:hAnsi="Times New Roman" w:cs="Times New Roman"/>
        </w:rPr>
        <w:t>También fue campeón de Venezuela</w:t>
      </w:r>
      <w:r w:rsidR="00462482" w:rsidRPr="00923744">
        <w:rPr>
          <w:rFonts w:ascii="Times New Roman" w:hAnsi="Times New Roman" w:cs="Times New Roman"/>
        </w:rPr>
        <w:t>, así como</w:t>
      </w:r>
      <w:r w:rsidR="008647F3" w:rsidRPr="00923744">
        <w:rPr>
          <w:rFonts w:ascii="Times New Roman" w:hAnsi="Times New Roman" w:cs="Times New Roman"/>
        </w:rPr>
        <w:t xml:space="preserve"> mejor tablero </w:t>
      </w:r>
      <w:r w:rsidR="00D362F3" w:rsidRPr="00923744">
        <w:rPr>
          <w:rFonts w:ascii="Times New Roman" w:hAnsi="Times New Roman" w:cs="Times New Roman"/>
        </w:rPr>
        <w:t xml:space="preserve">de Costa Rica. Entre </w:t>
      </w:r>
      <w:r w:rsidR="00AB3DC9" w:rsidRPr="00923744">
        <w:rPr>
          <w:rFonts w:ascii="Times New Roman" w:hAnsi="Times New Roman" w:cs="Times New Roman"/>
        </w:rPr>
        <w:t>otras proezas</w:t>
      </w:r>
      <w:r w:rsidR="005778D1" w:rsidRPr="00923744">
        <w:rPr>
          <w:rFonts w:ascii="Times New Roman" w:hAnsi="Times New Roman" w:cs="Times New Roman"/>
        </w:rPr>
        <w:t>,</w:t>
      </w:r>
      <w:r w:rsidR="00AB3DC9" w:rsidRPr="00923744">
        <w:rPr>
          <w:rFonts w:ascii="Times New Roman" w:hAnsi="Times New Roman" w:cs="Times New Roman"/>
        </w:rPr>
        <w:t xml:space="preserve"> </w:t>
      </w:r>
      <w:r w:rsidR="00813598" w:rsidRPr="00923744">
        <w:rPr>
          <w:rFonts w:ascii="Times New Roman" w:hAnsi="Times New Roman" w:cs="Times New Roman"/>
        </w:rPr>
        <w:t>Budowski</w:t>
      </w:r>
      <w:r w:rsidR="00AB3DC9" w:rsidRPr="00923744">
        <w:rPr>
          <w:rFonts w:ascii="Times New Roman" w:hAnsi="Times New Roman" w:cs="Times New Roman"/>
        </w:rPr>
        <w:t xml:space="preserve"> contaba que había jugado </w:t>
      </w:r>
      <w:r w:rsidR="005778D1" w:rsidRPr="00923744">
        <w:rPr>
          <w:rFonts w:ascii="Times New Roman" w:hAnsi="Times New Roman" w:cs="Times New Roman"/>
        </w:rPr>
        <w:t xml:space="preserve">a ciegas </w:t>
      </w:r>
      <w:r w:rsidR="00AB3DC9" w:rsidRPr="00923744">
        <w:rPr>
          <w:rFonts w:ascii="Times New Roman" w:hAnsi="Times New Roman" w:cs="Times New Roman"/>
        </w:rPr>
        <w:t xml:space="preserve">varias partidas simultáneas. </w:t>
      </w:r>
      <w:r w:rsidR="002C2041" w:rsidRPr="00923744">
        <w:rPr>
          <w:rFonts w:ascii="Times New Roman" w:hAnsi="Times New Roman" w:cs="Times New Roman"/>
        </w:rPr>
        <w:t>E</w:t>
      </w:r>
      <w:r w:rsidR="00AB3DC9" w:rsidRPr="00923744">
        <w:rPr>
          <w:rFonts w:ascii="Times New Roman" w:hAnsi="Times New Roman" w:cs="Times New Roman"/>
        </w:rPr>
        <w:t xml:space="preserve">sta afición </w:t>
      </w:r>
      <w:r w:rsidR="002C2041" w:rsidRPr="00923744">
        <w:rPr>
          <w:rFonts w:ascii="Times New Roman" w:hAnsi="Times New Roman" w:cs="Times New Roman"/>
        </w:rPr>
        <w:t xml:space="preserve">le venía “de familia”, ya que </w:t>
      </w:r>
      <w:r w:rsidR="008647F3" w:rsidRPr="00923744">
        <w:rPr>
          <w:rFonts w:ascii="Times New Roman" w:hAnsi="Times New Roman" w:cs="Times New Roman"/>
        </w:rPr>
        <w:t>ambos</w:t>
      </w:r>
      <w:r w:rsidR="002C2041" w:rsidRPr="00923744">
        <w:rPr>
          <w:rFonts w:ascii="Times New Roman" w:hAnsi="Times New Roman" w:cs="Times New Roman"/>
        </w:rPr>
        <w:t xml:space="preserve"> padre</w:t>
      </w:r>
      <w:r w:rsidR="008647F3" w:rsidRPr="00923744">
        <w:rPr>
          <w:rFonts w:ascii="Times New Roman" w:hAnsi="Times New Roman" w:cs="Times New Roman"/>
        </w:rPr>
        <w:t>s</w:t>
      </w:r>
      <w:r w:rsidR="002C2041" w:rsidRPr="00923744">
        <w:rPr>
          <w:rFonts w:ascii="Times New Roman" w:hAnsi="Times New Roman" w:cs="Times New Roman"/>
        </w:rPr>
        <w:t xml:space="preserve"> también</w:t>
      </w:r>
      <w:r w:rsidR="008647F3" w:rsidRPr="00923744">
        <w:rPr>
          <w:rFonts w:ascii="Times New Roman" w:hAnsi="Times New Roman" w:cs="Times New Roman"/>
        </w:rPr>
        <w:t xml:space="preserve"> eran ajedrecistas, </w:t>
      </w:r>
      <w:r w:rsidR="00AB3DC9" w:rsidRPr="00923744">
        <w:rPr>
          <w:rFonts w:ascii="Times New Roman" w:hAnsi="Times New Roman" w:cs="Times New Roman"/>
        </w:rPr>
        <w:t>a quienes</w:t>
      </w:r>
      <w:del w:id="22" w:author="ALEJANDRA SOLIS ORTEGA" w:date="2023-02-13T13:55:00Z">
        <w:r w:rsidR="00EC6C40" w:rsidRPr="00923744" w:rsidDel="00DA6618">
          <w:rPr>
            <w:rFonts w:ascii="Times New Roman" w:hAnsi="Times New Roman" w:cs="Times New Roman"/>
          </w:rPr>
          <w:delText>,</w:delText>
        </w:r>
        <w:r w:rsidR="00AB3DC9" w:rsidRPr="00923744" w:rsidDel="00DA6618">
          <w:rPr>
            <w:rFonts w:ascii="Times New Roman" w:hAnsi="Times New Roman" w:cs="Times New Roman"/>
          </w:rPr>
          <w:delText xml:space="preserve"> </w:delText>
        </w:r>
      </w:del>
      <w:ins w:id="23" w:author="ALEJANDRA SOLIS ORTEGA" w:date="2023-02-13T13:55:00Z">
        <w:r w:rsidR="00DA6618">
          <w:rPr>
            <w:rFonts w:ascii="Times New Roman" w:hAnsi="Times New Roman" w:cs="Times New Roman"/>
          </w:rPr>
          <w:t>;</w:t>
        </w:r>
        <w:r w:rsidR="00DA6618" w:rsidRPr="00923744">
          <w:rPr>
            <w:rFonts w:ascii="Times New Roman" w:hAnsi="Times New Roman" w:cs="Times New Roman"/>
          </w:rPr>
          <w:t xml:space="preserve"> </w:t>
        </w:r>
      </w:ins>
      <w:del w:id="24" w:author="ALEJANDRA SOLIS ORTEGA" w:date="2023-02-13T13:55:00Z">
        <w:r w:rsidR="008647F3" w:rsidRPr="00923744" w:rsidDel="00DA6618">
          <w:rPr>
            <w:rFonts w:ascii="Times New Roman" w:hAnsi="Times New Roman" w:cs="Times New Roman"/>
          </w:rPr>
          <w:delText>sin embargo</w:delText>
        </w:r>
      </w:del>
      <w:ins w:id="25" w:author="ALEJANDRA SOLIS ORTEGA" w:date="2023-02-13T13:55:00Z">
        <w:r w:rsidR="00DA6618">
          <w:rPr>
            <w:rFonts w:ascii="Times New Roman" w:hAnsi="Times New Roman" w:cs="Times New Roman"/>
          </w:rPr>
          <w:t>no obstante</w:t>
        </w:r>
      </w:ins>
      <w:r w:rsidR="00833819" w:rsidRPr="00923744">
        <w:rPr>
          <w:rFonts w:ascii="Times New Roman" w:hAnsi="Times New Roman" w:cs="Times New Roman"/>
        </w:rPr>
        <w:t>,</w:t>
      </w:r>
      <w:r w:rsidR="00EC6C40" w:rsidRPr="00923744">
        <w:rPr>
          <w:rFonts w:ascii="Times New Roman" w:hAnsi="Times New Roman" w:cs="Times New Roman"/>
        </w:rPr>
        <w:t xml:space="preserve"> él</w:t>
      </w:r>
      <w:r w:rsidR="008647F3" w:rsidRPr="00923744">
        <w:rPr>
          <w:rFonts w:ascii="Times New Roman" w:hAnsi="Times New Roman" w:cs="Times New Roman"/>
        </w:rPr>
        <w:t xml:space="preserve"> 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superaba</w:t>
      </w:r>
      <w:r w:rsidR="00EC6C40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. S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u padre decía a las personas que querían jugar con él: “juegue </w:t>
      </w:r>
      <w:r w:rsidR="00AB3DC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primero 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con mi hijo</w:t>
      </w:r>
      <w:r w:rsidR="00AB3DC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;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  <w:r w:rsidR="00AB3DC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s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i le gana, yo juego con usted”</w:t>
      </w:r>
      <w:r w:rsidR="005B0724" w:rsidRPr="00923744">
        <w:rPr>
          <w:rFonts w:ascii="Times New Roman" w:hAnsi="Times New Roman" w:cs="Times New Roman"/>
        </w:rPr>
        <w:t>.</w:t>
      </w:r>
      <w:r w:rsidR="00D362F3" w:rsidRPr="00923744">
        <w:rPr>
          <w:rFonts w:ascii="Times New Roman" w:hAnsi="Times New Roman" w:cs="Times New Roman"/>
        </w:rPr>
        <w:t xml:space="preserve"> </w:t>
      </w:r>
    </w:p>
    <w:p w14:paraId="4D976ED1" w14:textId="740CE5C9" w:rsidR="00FD09CA" w:rsidRPr="002B5B2B" w:rsidRDefault="00EC6C40" w:rsidP="002B5B2B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val="es-CR" w:eastAsia="es-MX"/>
        </w:rPr>
      </w:pPr>
      <w:r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eastAsia="Times New Roman" w:hAnsi="Times New Roman" w:cs="Times New Roman"/>
          <w:color w:val="000000"/>
          <w:lang w:eastAsia="es-MX"/>
        </w:rPr>
        <w:t xml:space="preserve"> mantuvo</w:t>
      </w:r>
      <w:r w:rsidR="00743078" w:rsidRPr="00923744">
        <w:rPr>
          <w:rFonts w:ascii="Times New Roman" w:eastAsia="Times New Roman" w:hAnsi="Times New Roman" w:cs="Times New Roman"/>
          <w:color w:val="000000"/>
          <w:lang w:eastAsia="es-MX"/>
        </w:rPr>
        <w:t xml:space="preserve"> 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esta afición hasta muy mayor, estudiando jugadas o jugando con un </w:t>
      </w:r>
      <w:r w:rsidR="0083381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amigo</w:t>
      </w:r>
      <w:r w:rsidR="008647F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, </w:t>
      </w:r>
      <w:r w:rsidR="0083381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quien compartía su amor por el ajedrez</w:t>
      </w:r>
      <w:r w:rsidR="009D687B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. Una vez, en una excursión al volcán Turrialba, interrumpió la escalada para </w:t>
      </w:r>
      <w:r w:rsidR="00AB3DC9" w:rsidRPr="00923744">
        <w:rPr>
          <w:rFonts w:ascii="Times New Roman" w:eastAsia="Times New Roman" w:hAnsi="Times New Roman" w:cs="Times New Roman"/>
          <w:i/>
          <w:iCs/>
          <w:color w:val="000000"/>
          <w:lang w:val="es-CR" w:eastAsia="es-MX"/>
        </w:rPr>
        <w:t>ipso facto</w:t>
      </w:r>
      <w:r w:rsidR="00AB3DC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  <w:r w:rsidR="009D687B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retar a unos chicos que habían puesto su tablero en el medio del campo</w:t>
      </w:r>
      <w:r w:rsidR="002D283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. </w:t>
      </w:r>
      <w:r w:rsidR="0083381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lastRenderedPageBreak/>
        <w:t>En su</w:t>
      </w:r>
      <w:r w:rsidR="000168A3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s</w:t>
      </w:r>
      <w:r w:rsidR="0083381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viajes internacionales era común que </w:t>
      </w:r>
      <w:r w:rsidR="00BC3F2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él participara en tales partidos improvisados, como una forma de entablar amistades.</w:t>
      </w:r>
    </w:p>
    <w:p w14:paraId="27F96FB9" w14:textId="1ABBCADA" w:rsidR="00BD5848" w:rsidRPr="00923744" w:rsidRDefault="002C2041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De</w:t>
      </w:r>
      <w:r w:rsidR="009D0383" w:rsidRPr="00923744">
        <w:rPr>
          <w:rFonts w:ascii="Times New Roman" w:hAnsi="Times New Roman" w:cs="Times New Roman"/>
        </w:rPr>
        <w:t xml:space="preserve"> regreso </w:t>
      </w:r>
      <w:r w:rsidR="00FD09CA" w:rsidRPr="00923744">
        <w:rPr>
          <w:rFonts w:ascii="Times New Roman" w:hAnsi="Times New Roman" w:cs="Times New Roman"/>
        </w:rPr>
        <w:t>d</w:t>
      </w:r>
      <w:r w:rsidR="009D0383" w:rsidRPr="00923744">
        <w:rPr>
          <w:rFonts w:ascii="Times New Roman" w:hAnsi="Times New Roman" w:cs="Times New Roman"/>
        </w:rPr>
        <w:t xml:space="preserve">e Cuba, </w:t>
      </w:r>
      <w:r w:rsidRPr="00923744">
        <w:rPr>
          <w:rFonts w:ascii="Times New Roman" w:hAnsi="Times New Roman" w:cs="Times New Roman"/>
        </w:rPr>
        <w:t xml:space="preserve">se incorporó </w:t>
      </w:r>
      <w:r w:rsidR="009D0383" w:rsidRPr="00923744">
        <w:rPr>
          <w:rFonts w:ascii="Times New Roman" w:hAnsi="Times New Roman" w:cs="Times New Roman"/>
        </w:rPr>
        <w:t xml:space="preserve">en 1956 </w:t>
      </w:r>
      <w:r w:rsidRPr="00923744">
        <w:rPr>
          <w:rFonts w:ascii="Times New Roman" w:hAnsi="Times New Roman" w:cs="Times New Roman"/>
        </w:rPr>
        <w:t xml:space="preserve">al </w:t>
      </w:r>
      <w:r w:rsidR="007708A8" w:rsidRPr="00923744">
        <w:rPr>
          <w:rFonts w:ascii="Times New Roman" w:hAnsi="Times New Roman" w:cs="Times New Roman"/>
        </w:rPr>
        <w:t>D</w:t>
      </w:r>
      <w:r w:rsidR="00AB3DC9" w:rsidRPr="00923744">
        <w:rPr>
          <w:rFonts w:ascii="Times New Roman" w:hAnsi="Times New Roman" w:cs="Times New Roman"/>
        </w:rPr>
        <w:t xml:space="preserve">epartamento </w:t>
      </w:r>
      <w:r w:rsidR="007708A8" w:rsidRPr="00923744">
        <w:rPr>
          <w:rFonts w:ascii="Times New Roman" w:hAnsi="Times New Roman" w:cs="Times New Roman"/>
        </w:rPr>
        <w:t>F</w:t>
      </w:r>
      <w:r w:rsidR="00AB3DC9" w:rsidRPr="00923744">
        <w:rPr>
          <w:rFonts w:ascii="Times New Roman" w:hAnsi="Times New Roman" w:cs="Times New Roman"/>
        </w:rPr>
        <w:t xml:space="preserve">orestal del </w:t>
      </w:r>
      <w:r w:rsidRPr="00923744">
        <w:rPr>
          <w:rFonts w:ascii="Times New Roman" w:hAnsi="Times New Roman" w:cs="Times New Roman"/>
        </w:rPr>
        <w:t>IICA</w:t>
      </w:r>
      <w:r w:rsidR="00AB3DC9" w:rsidRPr="00923744">
        <w:rPr>
          <w:rFonts w:ascii="Times New Roman" w:hAnsi="Times New Roman" w:cs="Times New Roman"/>
        </w:rPr>
        <w:t xml:space="preserve">, </w:t>
      </w:r>
      <w:r w:rsidR="00F0615D" w:rsidRPr="00923744">
        <w:rPr>
          <w:rFonts w:ascii="Times New Roman" w:hAnsi="Times New Roman" w:cs="Times New Roman"/>
        </w:rPr>
        <w:t>cuya jefatura asumió relativ</w:t>
      </w:r>
      <w:r w:rsidR="00AB3DC9" w:rsidRPr="00923744">
        <w:rPr>
          <w:rFonts w:ascii="Times New Roman" w:hAnsi="Times New Roman" w:cs="Times New Roman"/>
        </w:rPr>
        <w:t xml:space="preserve">amente </w:t>
      </w:r>
      <w:r w:rsidR="00F0615D" w:rsidRPr="00923744">
        <w:rPr>
          <w:rFonts w:ascii="Times New Roman" w:hAnsi="Times New Roman" w:cs="Times New Roman"/>
        </w:rPr>
        <w:t>p</w:t>
      </w:r>
      <w:r w:rsidR="00323D77" w:rsidRPr="00923744">
        <w:rPr>
          <w:rFonts w:ascii="Times New Roman" w:hAnsi="Times New Roman" w:cs="Times New Roman"/>
        </w:rPr>
        <w:t>ro</w:t>
      </w:r>
      <w:r w:rsidR="00F0615D" w:rsidRPr="00923744">
        <w:rPr>
          <w:rFonts w:ascii="Times New Roman" w:hAnsi="Times New Roman" w:cs="Times New Roman"/>
        </w:rPr>
        <w:t>nto</w:t>
      </w:r>
      <w:r w:rsidR="00AB3DC9" w:rsidRPr="00923744">
        <w:rPr>
          <w:rFonts w:ascii="Times New Roman" w:hAnsi="Times New Roman" w:cs="Times New Roman"/>
        </w:rPr>
        <w:t xml:space="preserve">. </w:t>
      </w:r>
      <w:r w:rsidR="006B1628" w:rsidRPr="00923744">
        <w:rPr>
          <w:rFonts w:ascii="Times New Roman" w:hAnsi="Times New Roman" w:cs="Times New Roman"/>
        </w:rPr>
        <w:t xml:space="preserve">En esa época conoció a </w:t>
      </w:r>
      <w:r w:rsidR="00F0615D" w:rsidRPr="00923744">
        <w:rPr>
          <w:rFonts w:ascii="Times New Roman" w:hAnsi="Times New Roman" w:cs="Times New Roman"/>
        </w:rPr>
        <w:t xml:space="preserve">la panameña </w:t>
      </w:r>
      <w:r w:rsidR="006B1628" w:rsidRPr="00923744">
        <w:rPr>
          <w:rFonts w:ascii="Times New Roman" w:hAnsi="Times New Roman" w:cs="Times New Roman"/>
        </w:rPr>
        <w:t>Thelma Palma</w:t>
      </w:r>
      <w:r w:rsidR="00F0615D" w:rsidRPr="00923744">
        <w:rPr>
          <w:rFonts w:ascii="Times New Roman" w:hAnsi="Times New Roman" w:cs="Times New Roman"/>
        </w:rPr>
        <w:t xml:space="preserve"> </w:t>
      </w:r>
      <w:r w:rsidR="00027F42" w:rsidRPr="00923744">
        <w:rPr>
          <w:rFonts w:ascii="Times New Roman" w:hAnsi="Times New Roman" w:cs="Times New Roman"/>
        </w:rPr>
        <w:t>Soto</w:t>
      </w:r>
      <w:r w:rsidR="006B1628" w:rsidRPr="00923744">
        <w:rPr>
          <w:rFonts w:ascii="Times New Roman" w:hAnsi="Times New Roman" w:cs="Times New Roman"/>
        </w:rPr>
        <w:t>, qui</w:t>
      </w:r>
      <w:r w:rsidR="00F0615D" w:rsidRPr="00923744">
        <w:rPr>
          <w:rFonts w:ascii="Times New Roman" w:hAnsi="Times New Roman" w:cs="Times New Roman"/>
        </w:rPr>
        <w:t>e</w:t>
      </w:r>
      <w:r w:rsidR="006B1628" w:rsidRPr="00923744">
        <w:rPr>
          <w:rFonts w:ascii="Times New Roman" w:hAnsi="Times New Roman" w:cs="Times New Roman"/>
        </w:rPr>
        <w:t xml:space="preserve">n </w:t>
      </w:r>
      <w:r w:rsidR="00BC3F29" w:rsidRPr="00923744">
        <w:rPr>
          <w:rFonts w:ascii="Times New Roman" w:hAnsi="Times New Roman" w:cs="Times New Roman"/>
        </w:rPr>
        <w:t xml:space="preserve">realizaba una investigación sobre nutrición rural en el </w:t>
      </w:r>
      <w:r w:rsidR="006B1628" w:rsidRPr="00923744">
        <w:rPr>
          <w:rFonts w:ascii="Times New Roman" w:hAnsi="Times New Roman" w:cs="Times New Roman"/>
        </w:rPr>
        <w:t>IICA</w:t>
      </w:r>
      <w:r w:rsidR="00BC3F29" w:rsidRPr="00923744">
        <w:rPr>
          <w:rFonts w:ascii="Times New Roman" w:hAnsi="Times New Roman" w:cs="Times New Roman"/>
        </w:rPr>
        <w:t xml:space="preserve"> por encargo de la FAO</w:t>
      </w:r>
      <w:r w:rsidR="006B1628" w:rsidRPr="00923744">
        <w:rPr>
          <w:rFonts w:ascii="Times New Roman" w:hAnsi="Times New Roman" w:cs="Times New Roman"/>
        </w:rPr>
        <w:t>, y se casaron en 1958</w:t>
      </w:r>
      <w:r w:rsidR="00F0615D" w:rsidRPr="00923744">
        <w:rPr>
          <w:rFonts w:ascii="Times New Roman" w:hAnsi="Times New Roman" w:cs="Times New Roman"/>
        </w:rPr>
        <w:t xml:space="preserve">; </w:t>
      </w:r>
      <w:r w:rsidR="001E2206" w:rsidRPr="00923744">
        <w:rPr>
          <w:rFonts w:ascii="Times New Roman" w:hAnsi="Times New Roman" w:cs="Times New Roman"/>
        </w:rPr>
        <w:t xml:space="preserve">de esta unión </w:t>
      </w:r>
      <w:r w:rsidR="00F0615D" w:rsidRPr="00923744">
        <w:rPr>
          <w:rFonts w:ascii="Times New Roman" w:hAnsi="Times New Roman" w:cs="Times New Roman"/>
        </w:rPr>
        <w:t xml:space="preserve">nacieron </w:t>
      </w:r>
      <w:r w:rsidR="001E2206" w:rsidRPr="00923744">
        <w:rPr>
          <w:rFonts w:ascii="Times New Roman" w:hAnsi="Times New Roman" w:cs="Times New Roman"/>
        </w:rPr>
        <w:t>dos hijas</w:t>
      </w:r>
      <w:r w:rsidR="005059F9" w:rsidRPr="00923744">
        <w:rPr>
          <w:rFonts w:ascii="Times New Roman" w:hAnsi="Times New Roman" w:cs="Times New Roman"/>
        </w:rPr>
        <w:t xml:space="preserve">; </w:t>
      </w:r>
      <w:r w:rsidR="001E2206" w:rsidRPr="00923744">
        <w:rPr>
          <w:rFonts w:ascii="Times New Roman" w:hAnsi="Times New Roman" w:cs="Times New Roman"/>
        </w:rPr>
        <w:t>una de ellas, Tamara</w:t>
      </w:r>
      <w:r w:rsidR="0013253A" w:rsidRPr="00923744">
        <w:rPr>
          <w:rFonts w:ascii="Times New Roman" w:hAnsi="Times New Roman" w:cs="Times New Roman"/>
        </w:rPr>
        <w:t xml:space="preserve"> </w:t>
      </w:r>
      <w:r w:rsidR="007708A8" w:rsidRPr="00923744">
        <w:rPr>
          <w:rFonts w:ascii="Times New Roman" w:hAnsi="Times New Roman" w:cs="Times New Roman"/>
        </w:rPr>
        <w:t>-</w:t>
      </w:r>
      <w:r w:rsidR="0013253A" w:rsidRPr="00923744">
        <w:rPr>
          <w:rFonts w:ascii="Times New Roman" w:hAnsi="Times New Roman" w:cs="Times New Roman"/>
        </w:rPr>
        <w:t xml:space="preserve">hoy </w:t>
      </w:r>
      <w:r w:rsidR="0013253A" w:rsidRPr="00923744">
        <w:rPr>
          <w:rFonts w:ascii="Times New Roman" w:hAnsi="Times New Roman" w:cs="Times New Roman"/>
          <w:color w:val="000000"/>
        </w:rPr>
        <w:t>Mahalakshmi, su nombre espiritual</w:t>
      </w:r>
      <w:r w:rsidR="007708A8" w:rsidRPr="00923744">
        <w:rPr>
          <w:rFonts w:ascii="Times New Roman" w:hAnsi="Times New Roman" w:cs="Times New Roman"/>
          <w:color w:val="000000"/>
        </w:rPr>
        <w:t>-</w:t>
      </w:r>
      <w:r w:rsidR="001E2206" w:rsidRPr="00923744">
        <w:rPr>
          <w:rFonts w:ascii="Times New Roman" w:hAnsi="Times New Roman" w:cs="Times New Roman"/>
        </w:rPr>
        <w:t xml:space="preserve">, </w:t>
      </w:r>
      <w:r w:rsidR="0013253A" w:rsidRPr="00923744">
        <w:rPr>
          <w:rFonts w:ascii="Times New Roman" w:hAnsi="Times New Roman" w:cs="Times New Roman"/>
        </w:rPr>
        <w:t xml:space="preserve">en los años </w:t>
      </w:r>
      <w:r w:rsidR="002355AD" w:rsidRPr="00923744">
        <w:rPr>
          <w:rFonts w:ascii="Times New Roman" w:hAnsi="Times New Roman" w:cs="Times New Roman"/>
        </w:rPr>
        <w:t>90</w:t>
      </w:r>
      <w:r w:rsidR="0013253A" w:rsidRPr="00923744">
        <w:rPr>
          <w:rFonts w:ascii="Times New Roman" w:hAnsi="Times New Roman" w:cs="Times New Roman"/>
        </w:rPr>
        <w:t xml:space="preserve"> </w:t>
      </w:r>
      <w:r w:rsidR="001E2206" w:rsidRPr="00923744">
        <w:rPr>
          <w:rFonts w:ascii="Times New Roman" w:hAnsi="Times New Roman" w:cs="Times New Roman"/>
        </w:rPr>
        <w:t xml:space="preserve">abrió camino en el país con una agencia </w:t>
      </w:r>
      <w:r w:rsidR="00CD55F4" w:rsidRPr="00923744">
        <w:rPr>
          <w:rFonts w:ascii="Times New Roman" w:hAnsi="Times New Roman" w:cs="Times New Roman"/>
        </w:rPr>
        <w:t xml:space="preserve">innovadora y </w:t>
      </w:r>
      <w:r w:rsidR="001E2206" w:rsidRPr="00923744">
        <w:rPr>
          <w:rFonts w:ascii="Times New Roman" w:hAnsi="Times New Roman" w:cs="Times New Roman"/>
        </w:rPr>
        <w:t>muy exitosa de recepción de ecoturismo</w:t>
      </w:r>
      <w:r w:rsidR="002355AD" w:rsidRPr="00923744">
        <w:rPr>
          <w:rFonts w:ascii="Times New Roman" w:hAnsi="Times New Roman" w:cs="Times New Roman"/>
        </w:rPr>
        <w:t xml:space="preserve">, mientras que </w:t>
      </w:r>
      <w:r w:rsidR="001E2206" w:rsidRPr="00923744">
        <w:rPr>
          <w:rFonts w:ascii="Times New Roman" w:hAnsi="Times New Roman" w:cs="Times New Roman"/>
        </w:rPr>
        <w:t>Liliane</w:t>
      </w:r>
      <w:r w:rsidR="002355AD" w:rsidRPr="00923744">
        <w:rPr>
          <w:rFonts w:ascii="Times New Roman" w:hAnsi="Times New Roman" w:cs="Times New Roman"/>
        </w:rPr>
        <w:t xml:space="preserve"> es</w:t>
      </w:r>
      <w:r w:rsidR="001E2206" w:rsidRPr="00923744">
        <w:rPr>
          <w:rFonts w:ascii="Times New Roman" w:hAnsi="Times New Roman" w:cs="Times New Roman"/>
        </w:rPr>
        <w:t xml:space="preserve"> una reconocida odontóloga pediátrica y profesora universitaria</w:t>
      </w:r>
      <w:r w:rsidR="006B1628" w:rsidRPr="00923744">
        <w:rPr>
          <w:rFonts w:ascii="Times New Roman" w:hAnsi="Times New Roman" w:cs="Times New Roman"/>
        </w:rPr>
        <w:t>.</w:t>
      </w:r>
      <w:r w:rsidR="00BC3F29" w:rsidRPr="00923744">
        <w:rPr>
          <w:rFonts w:ascii="Times New Roman" w:hAnsi="Times New Roman" w:cs="Times New Roman"/>
        </w:rPr>
        <w:t xml:space="preserve"> Antes de conocer a Thelma, había tenido un hijo:</w:t>
      </w:r>
      <w:r w:rsidR="00BD5848" w:rsidRPr="00923744">
        <w:rPr>
          <w:rFonts w:ascii="Times New Roman" w:hAnsi="Times New Roman" w:cs="Times New Roman"/>
        </w:rPr>
        <w:t xml:space="preserve"> </w:t>
      </w:r>
      <w:r w:rsidR="00BD5848" w:rsidRPr="00923744">
        <w:rPr>
          <w:rFonts w:ascii="Times New Roman" w:hAnsi="Times New Roman" w:cs="Times New Roman"/>
          <w:color w:val="000000"/>
        </w:rPr>
        <w:t>Isaac Roberto Budowski Bonilla.</w:t>
      </w:r>
    </w:p>
    <w:p w14:paraId="744511F8" w14:textId="0F3901EB" w:rsidR="00FD09CA" w:rsidRPr="002B5B2B" w:rsidRDefault="0002248C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 xml:space="preserve">Su </w:t>
      </w:r>
      <w:r w:rsidR="00F74529" w:rsidRPr="00923744">
        <w:rPr>
          <w:rFonts w:ascii="Times New Roman" w:hAnsi="Times New Roman" w:cs="Times New Roman"/>
          <w:b/>
          <w:bCs/>
        </w:rPr>
        <w:t>trayectoria</w:t>
      </w:r>
      <w:r w:rsidR="00810763" w:rsidRPr="00923744">
        <w:rPr>
          <w:rFonts w:ascii="Times New Roman" w:hAnsi="Times New Roman" w:cs="Times New Roman"/>
          <w:b/>
          <w:bCs/>
        </w:rPr>
        <w:t xml:space="preserve"> </w:t>
      </w:r>
      <w:r w:rsidR="00FD09CA" w:rsidRPr="00923744">
        <w:rPr>
          <w:rFonts w:ascii="Times New Roman" w:hAnsi="Times New Roman" w:cs="Times New Roman"/>
          <w:b/>
          <w:bCs/>
        </w:rPr>
        <w:t>internacional</w:t>
      </w:r>
    </w:p>
    <w:p w14:paraId="51ED72D0" w14:textId="6248C797" w:rsidR="002C2041" w:rsidRPr="00923744" w:rsidRDefault="00216F35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Budowski</w:t>
      </w:r>
      <w:r w:rsidR="006B1628" w:rsidRPr="00923744">
        <w:rPr>
          <w:rFonts w:ascii="Times New Roman" w:hAnsi="Times New Roman" w:cs="Times New Roman"/>
        </w:rPr>
        <w:t xml:space="preserve"> hizo su doctorado en la </w:t>
      </w:r>
      <w:r w:rsidR="009D0383" w:rsidRPr="00923744">
        <w:rPr>
          <w:rFonts w:ascii="Times New Roman" w:hAnsi="Times New Roman" w:cs="Times New Roman"/>
        </w:rPr>
        <w:t>Universidad de Yale</w:t>
      </w:r>
      <w:r w:rsidR="002B125A" w:rsidRPr="00923744">
        <w:rPr>
          <w:rFonts w:ascii="Times New Roman" w:hAnsi="Times New Roman" w:cs="Times New Roman"/>
        </w:rPr>
        <w:t>, el cual culminó</w:t>
      </w:r>
      <w:r w:rsidR="00810763" w:rsidRPr="00923744">
        <w:rPr>
          <w:rFonts w:ascii="Times New Roman" w:hAnsi="Times New Roman" w:cs="Times New Roman"/>
        </w:rPr>
        <w:t xml:space="preserve"> </w:t>
      </w:r>
      <w:r w:rsidR="009D0383" w:rsidRPr="00923744">
        <w:rPr>
          <w:rFonts w:ascii="Times New Roman" w:hAnsi="Times New Roman" w:cs="Times New Roman"/>
        </w:rPr>
        <w:t>en 1962 con</w:t>
      </w:r>
      <w:r w:rsidR="00810763" w:rsidRPr="00923744">
        <w:rPr>
          <w:rFonts w:ascii="Times New Roman" w:hAnsi="Times New Roman" w:cs="Times New Roman"/>
        </w:rPr>
        <w:t xml:space="preserve"> </w:t>
      </w:r>
      <w:r w:rsidR="002B125A" w:rsidRPr="00923744">
        <w:rPr>
          <w:rFonts w:ascii="Times New Roman" w:hAnsi="Times New Roman" w:cs="Times New Roman"/>
        </w:rPr>
        <w:t>un</w:t>
      </w:r>
      <w:r w:rsidR="008512CD" w:rsidRPr="00923744">
        <w:rPr>
          <w:rFonts w:ascii="Times New Roman" w:hAnsi="Times New Roman" w:cs="Times New Roman"/>
        </w:rPr>
        <w:t>a investigación acerca d</w:t>
      </w:r>
      <w:r w:rsidR="009D0383" w:rsidRPr="00923744">
        <w:rPr>
          <w:rFonts w:ascii="Times New Roman" w:hAnsi="Times New Roman" w:cs="Times New Roman"/>
        </w:rPr>
        <w:t xml:space="preserve">e </w:t>
      </w:r>
      <w:r w:rsidR="002B125A" w:rsidRPr="00923744">
        <w:rPr>
          <w:rFonts w:ascii="Times New Roman" w:hAnsi="Times New Roman" w:cs="Times New Roman"/>
        </w:rPr>
        <w:t xml:space="preserve">las </w:t>
      </w:r>
      <w:r w:rsidR="005D24EB" w:rsidRPr="00923744">
        <w:rPr>
          <w:rFonts w:ascii="Times New Roman" w:hAnsi="Times New Roman" w:cs="Times New Roman"/>
        </w:rPr>
        <w:t>c</w:t>
      </w:r>
      <w:r w:rsidR="009D0383" w:rsidRPr="00923744">
        <w:rPr>
          <w:rFonts w:ascii="Times New Roman" w:hAnsi="Times New Roman" w:cs="Times New Roman"/>
        </w:rPr>
        <w:t xml:space="preserve">aracterísticas de la </w:t>
      </w:r>
      <w:r w:rsidR="005D24EB" w:rsidRPr="00923744">
        <w:rPr>
          <w:rFonts w:ascii="Times New Roman" w:hAnsi="Times New Roman" w:cs="Times New Roman"/>
        </w:rPr>
        <w:t>s</w:t>
      </w:r>
      <w:r w:rsidR="009D0383" w:rsidRPr="00923744">
        <w:rPr>
          <w:rFonts w:ascii="Times New Roman" w:hAnsi="Times New Roman" w:cs="Times New Roman"/>
        </w:rPr>
        <w:t xml:space="preserve">ucesión </w:t>
      </w:r>
      <w:r w:rsidR="005D24EB" w:rsidRPr="00923744">
        <w:rPr>
          <w:rFonts w:ascii="Times New Roman" w:hAnsi="Times New Roman" w:cs="Times New Roman"/>
        </w:rPr>
        <w:t>f</w:t>
      </w:r>
      <w:r w:rsidR="009D0383" w:rsidRPr="00923744">
        <w:rPr>
          <w:rFonts w:ascii="Times New Roman" w:hAnsi="Times New Roman" w:cs="Times New Roman"/>
        </w:rPr>
        <w:t xml:space="preserve">orestal en </w:t>
      </w:r>
      <w:r w:rsidR="005D24EB" w:rsidRPr="00923744">
        <w:rPr>
          <w:rFonts w:ascii="Times New Roman" w:hAnsi="Times New Roman" w:cs="Times New Roman"/>
        </w:rPr>
        <w:t>t</w:t>
      </w:r>
      <w:r w:rsidR="009D0383" w:rsidRPr="00923744">
        <w:rPr>
          <w:rFonts w:ascii="Times New Roman" w:hAnsi="Times New Roman" w:cs="Times New Roman"/>
        </w:rPr>
        <w:t xml:space="preserve">ierras bajas de </w:t>
      </w:r>
      <w:del w:id="26" w:author="ALEJANDRA SOLIS ORTEGA" w:date="2023-02-13T14:05:00Z">
        <w:r w:rsidR="009D0383" w:rsidRPr="00923744" w:rsidDel="00C4352A">
          <w:rPr>
            <w:rFonts w:ascii="Times New Roman" w:hAnsi="Times New Roman" w:cs="Times New Roman"/>
          </w:rPr>
          <w:delText>Centro América</w:delText>
        </w:r>
      </w:del>
      <w:ins w:id="27" w:author="ALEJANDRA SOLIS ORTEGA" w:date="2023-02-13T14:05:00Z">
        <w:r w:rsidR="00C4352A">
          <w:rPr>
            <w:rFonts w:ascii="Times New Roman" w:hAnsi="Times New Roman" w:cs="Times New Roman"/>
          </w:rPr>
          <w:t>Centroam</w:t>
        </w:r>
      </w:ins>
      <w:ins w:id="28" w:author="ALEJANDRA SOLIS ORTEGA" w:date="2023-02-13T14:06:00Z">
        <w:r w:rsidR="00C4352A">
          <w:rPr>
            <w:rFonts w:ascii="Times New Roman" w:hAnsi="Times New Roman" w:cs="Times New Roman"/>
          </w:rPr>
          <w:t>érica</w:t>
        </w:r>
      </w:ins>
      <w:r w:rsidR="009D0383" w:rsidRPr="00923744">
        <w:rPr>
          <w:rFonts w:ascii="Times New Roman" w:hAnsi="Times New Roman" w:cs="Times New Roman"/>
        </w:rPr>
        <w:t xml:space="preserve"> </w:t>
      </w:r>
      <w:r w:rsidR="009D0383" w:rsidRPr="008173F9">
        <w:rPr>
          <w:rFonts w:ascii="Times New Roman" w:hAnsi="Times New Roman" w:cs="Times New Roman"/>
          <w:color w:val="0070C0"/>
        </w:rPr>
        <w:t>(</w:t>
      </w:r>
      <w:r w:rsidR="00CD55F4" w:rsidRPr="008173F9">
        <w:rPr>
          <w:rFonts w:ascii="Times New Roman" w:hAnsi="Times New Roman" w:cs="Times New Roman"/>
          <w:color w:val="0070C0"/>
        </w:rPr>
        <w:t>Budowski, 1962</w:t>
      </w:r>
      <w:r w:rsidR="009D0383" w:rsidRPr="008173F9">
        <w:rPr>
          <w:rFonts w:ascii="Times New Roman" w:hAnsi="Times New Roman" w:cs="Times New Roman"/>
          <w:color w:val="0070C0"/>
        </w:rPr>
        <w:t>)</w:t>
      </w:r>
      <w:r w:rsidR="009D0383" w:rsidRPr="00923744">
        <w:rPr>
          <w:rFonts w:ascii="Times New Roman" w:hAnsi="Times New Roman" w:cs="Times New Roman"/>
        </w:rPr>
        <w:t>.</w:t>
      </w:r>
      <w:r w:rsidR="005D24EB" w:rsidRPr="00923744">
        <w:rPr>
          <w:rFonts w:ascii="Times New Roman" w:hAnsi="Times New Roman" w:cs="Times New Roman"/>
        </w:rPr>
        <w:t xml:space="preserve"> Luego del doctorado, se volvió a incorporar al IICA, esta vez como </w:t>
      </w:r>
      <w:r w:rsidR="00CD55F4" w:rsidRPr="00923744">
        <w:rPr>
          <w:rFonts w:ascii="Times New Roman" w:hAnsi="Times New Roman" w:cs="Times New Roman"/>
        </w:rPr>
        <w:t>director</w:t>
      </w:r>
      <w:r w:rsidR="005D24EB" w:rsidRPr="00923744">
        <w:rPr>
          <w:rFonts w:ascii="Times New Roman" w:hAnsi="Times New Roman" w:cs="Times New Roman"/>
        </w:rPr>
        <w:t xml:space="preserve"> de</w:t>
      </w:r>
      <w:r w:rsidR="00717346" w:rsidRPr="00923744">
        <w:rPr>
          <w:rFonts w:ascii="Times New Roman" w:hAnsi="Times New Roman" w:cs="Times New Roman"/>
        </w:rPr>
        <w:t>l</w:t>
      </w:r>
      <w:r w:rsidR="005D24EB" w:rsidRPr="00923744">
        <w:rPr>
          <w:rFonts w:ascii="Times New Roman" w:hAnsi="Times New Roman" w:cs="Times New Roman"/>
        </w:rPr>
        <w:t xml:space="preserve"> </w:t>
      </w:r>
      <w:r w:rsidR="00717346" w:rsidRPr="00923744">
        <w:rPr>
          <w:rFonts w:ascii="Times New Roman" w:hAnsi="Times New Roman" w:cs="Times New Roman"/>
          <w:lang w:val="es-MX"/>
        </w:rPr>
        <w:t>Departamento de Recursos Naturales</w:t>
      </w:r>
      <w:r w:rsidR="005D24EB" w:rsidRPr="00923744">
        <w:rPr>
          <w:rFonts w:ascii="Times New Roman" w:hAnsi="Times New Roman" w:cs="Times New Roman"/>
        </w:rPr>
        <w:t>: nótese el cambio de énfasis y la ampliación de la visión de “forestal” a “recursos naturales”.</w:t>
      </w:r>
    </w:p>
    <w:p w14:paraId="16E1A997" w14:textId="5EF2F6F8" w:rsidR="00C03946" w:rsidRPr="00923744" w:rsidRDefault="001E2206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1967, luego de un semestre como profesor invitado </w:t>
      </w:r>
      <w:r w:rsidR="00C03946" w:rsidRPr="00923744">
        <w:rPr>
          <w:rFonts w:ascii="Times New Roman" w:hAnsi="Times New Roman" w:cs="Times New Roman"/>
        </w:rPr>
        <w:t>en la Universidad de California</w:t>
      </w:r>
      <w:r w:rsidR="002B125A" w:rsidRPr="00923744">
        <w:rPr>
          <w:rFonts w:ascii="Times New Roman" w:hAnsi="Times New Roman" w:cs="Times New Roman"/>
        </w:rPr>
        <w:t>,</w:t>
      </w:r>
      <w:r w:rsidR="00C03946" w:rsidRPr="00923744">
        <w:rPr>
          <w:rFonts w:ascii="Times New Roman" w:hAnsi="Times New Roman" w:cs="Times New Roman"/>
        </w:rPr>
        <w:t xml:space="preserve"> en </w:t>
      </w:r>
      <w:r w:rsidR="002B125A" w:rsidRPr="00923744">
        <w:rPr>
          <w:rFonts w:ascii="Times New Roman" w:hAnsi="Times New Roman" w:cs="Times New Roman"/>
        </w:rPr>
        <w:t xml:space="preserve">su </w:t>
      </w:r>
      <w:r w:rsidR="00E06D1B" w:rsidRPr="00923744">
        <w:rPr>
          <w:rFonts w:ascii="Times New Roman" w:hAnsi="Times New Roman" w:cs="Times New Roman"/>
        </w:rPr>
        <w:t xml:space="preserve">campus </w:t>
      </w:r>
      <w:r w:rsidR="002B125A" w:rsidRPr="00923744">
        <w:rPr>
          <w:rFonts w:ascii="Times New Roman" w:hAnsi="Times New Roman" w:cs="Times New Roman"/>
        </w:rPr>
        <w:t xml:space="preserve">de </w:t>
      </w:r>
      <w:r w:rsidR="00C03946" w:rsidRPr="00923744">
        <w:rPr>
          <w:rFonts w:ascii="Times New Roman" w:hAnsi="Times New Roman" w:cs="Times New Roman"/>
        </w:rPr>
        <w:t xml:space="preserve">Berkeley, para dictar cursos de “Trópicos </w:t>
      </w:r>
      <w:r w:rsidR="00E06D1B" w:rsidRPr="00923744">
        <w:rPr>
          <w:rFonts w:ascii="Times New Roman" w:hAnsi="Times New Roman" w:cs="Times New Roman"/>
        </w:rPr>
        <w:t>h</w:t>
      </w:r>
      <w:r w:rsidR="00C03946" w:rsidRPr="00923744">
        <w:rPr>
          <w:rFonts w:ascii="Times New Roman" w:hAnsi="Times New Roman" w:cs="Times New Roman"/>
        </w:rPr>
        <w:t xml:space="preserve">úmedos” y “Uso de la </w:t>
      </w:r>
      <w:r w:rsidR="00E06D1B" w:rsidRPr="00923744">
        <w:rPr>
          <w:rFonts w:ascii="Times New Roman" w:hAnsi="Times New Roman" w:cs="Times New Roman"/>
        </w:rPr>
        <w:t>t</w:t>
      </w:r>
      <w:r w:rsidR="00C03946" w:rsidRPr="00923744">
        <w:rPr>
          <w:rFonts w:ascii="Times New Roman" w:hAnsi="Times New Roman" w:cs="Times New Roman"/>
        </w:rPr>
        <w:t xml:space="preserve">ierra en los </w:t>
      </w:r>
      <w:r w:rsidR="00E06D1B" w:rsidRPr="00923744">
        <w:rPr>
          <w:rFonts w:ascii="Times New Roman" w:hAnsi="Times New Roman" w:cs="Times New Roman"/>
        </w:rPr>
        <w:t>t</w:t>
      </w:r>
      <w:r w:rsidR="00C03946" w:rsidRPr="00923744">
        <w:rPr>
          <w:rFonts w:ascii="Times New Roman" w:hAnsi="Times New Roman" w:cs="Times New Roman"/>
        </w:rPr>
        <w:t>rópicos” fue elegido jefe y especialista en Ecología y Conservación en la UNESCO</w:t>
      </w:r>
      <w:r w:rsidR="00E06D1B" w:rsidRPr="00923744">
        <w:rPr>
          <w:rFonts w:ascii="Times New Roman" w:hAnsi="Times New Roman" w:cs="Times New Roman"/>
        </w:rPr>
        <w:t>,</w:t>
      </w:r>
      <w:r w:rsidR="00C03946" w:rsidRPr="00923744">
        <w:rPr>
          <w:rFonts w:ascii="Times New Roman" w:hAnsi="Times New Roman" w:cs="Times New Roman"/>
        </w:rPr>
        <w:t xml:space="preserve"> en Par</w:t>
      </w:r>
      <w:r w:rsidR="00E06D1B" w:rsidRPr="00923744">
        <w:rPr>
          <w:rFonts w:ascii="Times New Roman" w:hAnsi="Times New Roman" w:cs="Times New Roman"/>
        </w:rPr>
        <w:t>í</w:t>
      </w:r>
      <w:r w:rsidR="00C03946" w:rsidRPr="00923744">
        <w:rPr>
          <w:rFonts w:ascii="Times New Roman" w:hAnsi="Times New Roman" w:cs="Times New Roman"/>
        </w:rPr>
        <w:t>s.</w:t>
      </w:r>
    </w:p>
    <w:p w14:paraId="5C45CFF7" w14:textId="48171D06" w:rsidR="00C03946" w:rsidRPr="00923744" w:rsidRDefault="00C03946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Llegó a este puesto con experiencia en la planificación de áreas protegidas y parques nacionales de Costa Rica y Centro</w:t>
      </w:r>
      <w:del w:id="29" w:author="ALEJANDRA SOLIS ORTEGA" w:date="2023-02-13T14:10:00Z">
        <w:r w:rsidRPr="00923744" w:rsidDel="00C4352A">
          <w:rPr>
            <w:rFonts w:ascii="Times New Roman" w:hAnsi="Times New Roman" w:cs="Times New Roman"/>
          </w:rPr>
          <w:delText xml:space="preserve"> A</w:delText>
        </w:r>
      </w:del>
      <w:ins w:id="30" w:author="ALEJANDRA SOLIS ORTEGA" w:date="2023-02-13T14:10:00Z">
        <w:r w:rsidR="00C4352A">
          <w:rPr>
            <w:rFonts w:ascii="Times New Roman" w:hAnsi="Times New Roman" w:cs="Times New Roman"/>
          </w:rPr>
          <w:t>a</w:t>
        </w:r>
      </w:ins>
      <w:r w:rsidRPr="00923744">
        <w:rPr>
          <w:rFonts w:ascii="Times New Roman" w:hAnsi="Times New Roman" w:cs="Times New Roman"/>
        </w:rPr>
        <w:t xml:space="preserve">mérica, con el elemento innovador de que </w:t>
      </w:r>
      <w:r w:rsidR="005954D7" w:rsidRPr="00923744">
        <w:rPr>
          <w:rFonts w:ascii="Times New Roman" w:hAnsi="Times New Roman" w:cs="Times New Roman"/>
        </w:rPr>
        <w:t xml:space="preserve">los parques nacionales </w:t>
      </w:r>
      <w:r w:rsidRPr="00923744">
        <w:rPr>
          <w:rFonts w:ascii="Times New Roman" w:hAnsi="Times New Roman" w:cs="Times New Roman"/>
        </w:rPr>
        <w:t>no solamente fuera</w:t>
      </w:r>
      <w:r w:rsidR="005954D7" w:rsidRPr="00923744">
        <w:rPr>
          <w:rFonts w:ascii="Times New Roman" w:hAnsi="Times New Roman" w:cs="Times New Roman"/>
        </w:rPr>
        <w:t>n</w:t>
      </w:r>
      <w:r w:rsidRPr="00923744">
        <w:rPr>
          <w:rFonts w:ascii="Times New Roman" w:hAnsi="Times New Roman" w:cs="Times New Roman"/>
        </w:rPr>
        <w:t xml:space="preserve"> importantes en sí, sino que</w:t>
      </w:r>
      <w:ins w:id="31" w:author="ALEJANDRA SOLIS ORTEGA" w:date="2023-02-13T14:10:00Z">
        <w:r w:rsidR="00C4352A">
          <w:rPr>
            <w:rFonts w:ascii="Times New Roman" w:hAnsi="Times New Roman" w:cs="Times New Roman"/>
          </w:rPr>
          <w:t>,</w:t>
        </w:r>
      </w:ins>
      <w:r w:rsidRPr="00923744">
        <w:rPr>
          <w:rFonts w:ascii="Times New Roman" w:hAnsi="Times New Roman" w:cs="Times New Roman"/>
        </w:rPr>
        <w:t xml:space="preserve"> </w:t>
      </w:r>
      <w:r w:rsidR="000236CD" w:rsidRPr="00923744">
        <w:rPr>
          <w:rFonts w:ascii="Times New Roman" w:hAnsi="Times New Roman" w:cs="Times New Roman"/>
        </w:rPr>
        <w:t>además</w:t>
      </w:r>
      <w:ins w:id="32" w:author="ALEJANDRA SOLIS ORTEGA" w:date="2023-02-13T14:10:00Z">
        <w:r w:rsidR="00C4352A">
          <w:rPr>
            <w:rFonts w:ascii="Times New Roman" w:hAnsi="Times New Roman" w:cs="Times New Roman"/>
          </w:rPr>
          <w:t>,</w:t>
        </w:r>
      </w:ins>
      <w:r w:rsidR="000236CD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>fueran representativ</w:t>
      </w:r>
      <w:r w:rsidR="005954D7" w:rsidRPr="00923744">
        <w:rPr>
          <w:rFonts w:ascii="Times New Roman" w:hAnsi="Times New Roman" w:cs="Times New Roman"/>
        </w:rPr>
        <w:t>o</w:t>
      </w:r>
      <w:r w:rsidRPr="00923744">
        <w:rPr>
          <w:rFonts w:ascii="Times New Roman" w:hAnsi="Times New Roman" w:cs="Times New Roman"/>
        </w:rPr>
        <w:t>s de las diversas zonas de vida de los países de Centro</w:t>
      </w:r>
      <w:del w:id="33" w:author="ALEJANDRA SOLIS ORTEGA" w:date="2023-02-13T14:11:00Z">
        <w:r w:rsidRPr="00923744" w:rsidDel="00C4352A">
          <w:rPr>
            <w:rFonts w:ascii="Times New Roman" w:hAnsi="Times New Roman" w:cs="Times New Roman"/>
          </w:rPr>
          <w:delText xml:space="preserve"> A</w:delText>
        </w:r>
      </w:del>
      <w:ins w:id="34" w:author="ALEJANDRA SOLIS ORTEGA" w:date="2023-02-13T14:11:00Z">
        <w:r w:rsidR="00C4352A">
          <w:rPr>
            <w:rFonts w:ascii="Times New Roman" w:hAnsi="Times New Roman" w:cs="Times New Roman"/>
          </w:rPr>
          <w:t>a</w:t>
        </w:r>
      </w:ins>
      <w:r w:rsidRPr="00923744">
        <w:rPr>
          <w:rFonts w:ascii="Times New Roman" w:hAnsi="Times New Roman" w:cs="Times New Roman"/>
        </w:rPr>
        <w:t>mérica</w:t>
      </w:r>
      <w:r w:rsidR="00EC7B9A" w:rsidRPr="00923744">
        <w:rPr>
          <w:rFonts w:ascii="Times New Roman" w:hAnsi="Times New Roman" w:cs="Times New Roman"/>
        </w:rPr>
        <w:t>, formando</w:t>
      </w:r>
      <w:ins w:id="35" w:author="ALEJANDRA SOLIS ORTEGA" w:date="2023-02-13T14:11:00Z">
        <w:r w:rsidR="00C4352A">
          <w:rPr>
            <w:rFonts w:ascii="Times New Roman" w:hAnsi="Times New Roman" w:cs="Times New Roman"/>
          </w:rPr>
          <w:t>,</w:t>
        </w:r>
      </w:ins>
      <w:r w:rsidR="00EC7B9A" w:rsidRPr="00923744">
        <w:rPr>
          <w:rFonts w:ascii="Times New Roman" w:hAnsi="Times New Roman" w:cs="Times New Roman"/>
        </w:rPr>
        <w:t xml:space="preserve"> de esta manera</w:t>
      </w:r>
      <w:ins w:id="36" w:author="ALEJANDRA SOLIS ORTEGA" w:date="2023-02-13T14:11:00Z">
        <w:r w:rsidR="00C4352A">
          <w:rPr>
            <w:rFonts w:ascii="Times New Roman" w:hAnsi="Times New Roman" w:cs="Times New Roman"/>
          </w:rPr>
          <w:t>,</w:t>
        </w:r>
      </w:ins>
      <w:r w:rsidR="00EC7B9A" w:rsidRPr="00923744">
        <w:rPr>
          <w:rFonts w:ascii="Times New Roman" w:hAnsi="Times New Roman" w:cs="Times New Roman"/>
        </w:rPr>
        <w:t xml:space="preserve"> un sistema coherente</w:t>
      </w:r>
      <w:r w:rsidR="00C413A3" w:rsidRPr="00923744">
        <w:rPr>
          <w:rFonts w:ascii="Times New Roman" w:hAnsi="Times New Roman" w:cs="Times New Roman"/>
        </w:rPr>
        <w:t xml:space="preserve"> </w:t>
      </w:r>
      <w:r w:rsidR="00C413A3" w:rsidRPr="008173F9">
        <w:rPr>
          <w:rFonts w:ascii="Times New Roman" w:hAnsi="Times New Roman" w:cs="Times New Roman"/>
          <w:color w:val="0070C0"/>
        </w:rPr>
        <w:t>(Mata, 2004)</w:t>
      </w:r>
      <w:r w:rsidR="00C413A3" w:rsidRPr="00923744">
        <w:rPr>
          <w:rFonts w:ascii="Times New Roman" w:hAnsi="Times New Roman" w:cs="Times New Roman"/>
        </w:rPr>
        <w:t>.</w:t>
      </w:r>
    </w:p>
    <w:p w14:paraId="524D31FD" w14:textId="7683947E" w:rsidR="00C03946" w:rsidRPr="00923744" w:rsidRDefault="00C03946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</w:p>
    <w:p w14:paraId="6F24247B" w14:textId="3ECCE371" w:rsidR="00671C25" w:rsidRPr="00923744" w:rsidRDefault="00EC7B9A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Desde la UNESCO</w:t>
      </w:r>
      <w:r w:rsidR="000F118A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</w:t>
      </w:r>
      <w:del w:id="37" w:author="ALEJANDRA SOLIS ORTEGA" w:date="2023-02-13T14:12:00Z">
        <w:r w:rsidR="00216F35" w:rsidRPr="00923744" w:rsidDel="00DD5BEB">
          <w:rPr>
            <w:rFonts w:ascii="Times New Roman" w:hAnsi="Times New Roman" w:cs="Times New Roman"/>
          </w:rPr>
          <w:delText xml:space="preserve">el </w:delText>
        </w:r>
      </w:del>
      <w:r w:rsidR="00216F35" w:rsidRPr="00923744">
        <w:rPr>
          <w:rFonts w:ascii="Times New Roman" w:hAnsi="Times New Roman" w:cs="Times New Roman"/>
        </w:rPr>
        <w:t>Budowski</w:t>
      </w:r>
      <w:r w:rsidR="002113C1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contribuyó a la conceptualización </w:t>
      </w:r>
      <w:r w:rsidR="002F3BF7" w:rsidRPr="00923744">
        <w:rPr>
          <w:rFonts w:ascii="Times New Roman" w:hAnsi="Times New Roman" w:cs="Times New Roman"/>
        </w:rPr>
        <w:t xml:space="preserve">de </w:t>
      </w:r>
      <w:r w:rsidR="00312450" w:rsidRPr="00923744">
        <w:rPr>
          <w:rFonts w:ascii="Times New Roman" w:hAnsi="Times New Roman" w:cs="Times New Roman"/>
        </w:rPr>
        <w:t>un nuevo enfoque</w:t>
      </w:r>
      <w:r w:rsidR="002F3BF7" w:rsidRPr="00923744">
        <w:rPr>
          <w:rFonts w:ascii="Times New Roman" w:hAnsi="Times New Roman" w:cs="Times New Roman"/>
        </w:rPr>
        <w:t xml:space="preserve"> de “conservación de la naturaleza”, apartándose del modelo </w:t>
      </w:r>
      <w:r w:rsidR="00BE2A75" w:rsidRPr="00923744">
        <w:rPr>
          <w:rFonts w:ascii="Times New Roman" w:hAnsi="Times New Roman" w:cs="Times New Roman"/>
        </w:rPr>
        <w:t>prevaleciente</w:t>
      </w:r>
      <w:ins w:id="38" w:author="ALEJANDRA SOLIS ORTEGA" w:date="2023-02-13T14:12:00Z">
        <w:r w:rsidR="00DD5BEB">
          <w:rPr>
            <w:rFonts w:ascii="Times New Roman" w:hAnsi="Times New Roman" w:cs="Times New Roman"/>
          </w:rPr>
          <w:t>,</w:t>
        </w:r>
      </w:ins>
      <w:r w:rsidR="00BE2A75" w:rsidRPr="00923744">
        <w:rPr>
          <w:rFonts w:ascii="Times New Roman" w:hAnsi="Times New Roman" w:cs="Times New Roman"/>
        </w:rPr>
        <w:t xml:space="preserve"> hasta entonces</w:t>
      </w:r>
      <w:ins w:id="39" w:author="ALEJANDRA SOLIS ORTEGA" w:date="2023-02-13T14:12:00Z">
        <w:r w:rsidR="00DD5BEB">
          <w:rPr>
            <w:rFonts w:ascii="Times New Roman" w:hAnsi="Times New Roman" w:cs="Times New Roman"/>
          </w:rPr>
          <w:t>,</w:t>
        </w:r>
      </w:ins>
      <w:r w:rsidR="00BE2A75" w:rsidRPr="00923744">
        <w:rPr>
          <w:rFonts w:ascii="Times New Roman" w:hAnsi="Times New Roman" w:cs="Times New Roman"/>
        </w:rPr>
        <w:t xml:space="preserve"> </w:t>
      </w:r>
      <w:r w:rsidR="002F3BF7" w:rsidRPr="00923744">
        <w:rPr>
          <w:rFonts w:ascii="Times New Roman" w:hAnsi="Times New Roman" w:cs="Times New Roman"/>
        </w:rPr>
        <w:t>de un “museo” separado de su entorno, y proponiendo</w:t>
      </w:r>
      <w:ins w:id="40" w:author="ALEJANDRA SOLIS ORTEGA" w:date="2023-02-13T14:12:00Z">
        <w:r w:rsidR="00DD5BEB">
          <w:rPr>
            <w:rFonts w:ascii="Times New Roman" w:hAnsi="Times New Roman" w:cs="Times New Roman"/>
          </w:rPr>
          <w:t>,</w:t>
        </w:r>
      </w:ins>
      <w:r w:rsidR="002F3BF7" w:rsidRPr="00923744">
        <w:rPr>
          <w:rFonts w:ascii="Times New Roman" w:hAnsi="Times New Roman" w:cs="Times New Roman"/>
        </w:rPr>
        <w:t xml:space="preserve"> más bien</w:t>
      </w:r>
      <w:ins w:id="41" w:author="ALEJANDRA SOLIS ORTEGA" w:date="2023-02-13T14:12:00Z">
        <w:r w:rsidR="00DD5BEB">
          <w:rPr>
            <w:rFonts w:ascii="Times New Roman" w:hAnsi="Times New Roman" w:cs="Times New Roman"/>
          </w:rPr>
          <w:t>,</w:t>
        </w:r>
      </w:ins>
      <w:r w:rsidR="002F3BF7" w:rsidRPr="00923744">
        <w:rPr>
          <w:rFonts w:ascii="Times New Roman" w:hAnsi="Times New Roman" w:cs="Times New Roman"/>
        </w:rPr>
        <w:t xml:space="preserve"> </w:t>
      </w:r>
      <w:r w:rsidR="00BE2A75" w:rsidRPr="00923744">
        <w:rPr>
          <w:rFonts w:ascii="Times New Roman" w:hAnsi="Times New Roman" w:cs="Times New Roman"/>
        </w:rPr>
        <w:t>l</w:t>
      </w:r>
      <w:r w:rsidR="002F3BF7" w:rsidRPr="00923744">
        <w:rPr>
          <w:rFonts w:ascii="Times New Roman" w:hAnsi="Times New Roman" w:cs="Times New Roman"/>
        </w:rPr>
        <w:t>a integración de los elementos meramente ambientales con los sociales y económicos</w:t>
      </w:r>
      <w:r w:rsidR="00BE2A75" w:rsidRPr="00923744">
        <w:rPr>
          <w:rFonts w:ascii="Times New Roman" w:hAnsi="Times New Roman" w:cs="Times New Roman"/>
        </w:rPr>
        <w:t xml:space="preserve"> de una región</w:t>
      </w:r>
      <w:r w:rsidR="002F3BF7" w:rsidRPr="00923744">
        <w:rPr>
          <w:rFonts w:ascii="Times New Roman" w:hAnsi="Times New Roman" w:cs="Times New Roman"/>
        </w:rPr>
        <w:t>.</w:t>
      </w:r>
      <w:r w:rsidR="00BE2A75" w:rsidRPr="00923744">
        <w:rPr>
          <w:rFonts w:ascii="Times New Roman" w:hAnsi="Times New Roman" w:cs="Times New Roman"/>
        </w:rPr>
        <w:t xml:space="preserve"> La idea fue desarrollada </w:t>
      </w:r>
      <w:ins w:id="42" w:author="ALEJANDRA SOLIS ORTEGA" w:date="2023-02-13T14:13:00Z">
        <w:r w:rsidR="00DD5BEB">
          <w:rPr>
            <w:rFonts w:ascii="Times New Roman" w:hAnsi="Times New Roman" w:cs="Times New Roman"/>
          </w:rPr>
          <w:t xml:space="preserve">de manera </w:t>
        </w:r>
      </w:ins>
      <w:r w:rsidR="00BE2A75" w:rsidRPr="00923744">
        <w:rPr>
          <w:rFonts w:ascii="Times New Roman" w:hAnsi="Times New Roman" w:cs="Times New Roman"/>
        </w:rPr>
        <w:t>más amplia</w:t>
      </w:r>
      <w:del w:id="43" w:author="ALEJANDRA SOLIS ORTEGA" w:date="2023-02-13T14:13:00Z">
        <w:r w:rsidR="00BE2A75" w:rsidRPr="00923744" w:rsidDel="00DD5BEB">
          <w:rPr>
            <w:rFonts w:ascii="Times New Roman" w:hAnsi="Times New Roman" w:cs="Times New Roman"/>
          </w:rPr>
          <w:delText>mente</w:delText>
        </w:r>
      </w:del>
      <w:r w:rsidR="00BE2A75" w:rsidRPr="00923744">
        <w:rPr>
          <w:rFonts w:ascii="Times New Roman" w:hAnsi="Times New Roman" w:cs="Times New Roman"/>
        </w:rPr>
        <w:t xml:space="preserve"> en la Conferencia Intergubernamental sobre la Utilización Racional y la Conservación de los Recursos de la Biosfera (la llamada </w:t>
      </w:r>
      <w:r w:rsidR="00BE2A75" w:rsidRPr="00923744">
        <w:rPr>
          <w:rFonts w:ascii="Times New Roman" w:hAnsi="Times New Roman" w:cs="Times New Roman"/>
          <w:i/>
          <w:iCs/>
        </w:rPr>
        <w:t>Conferencia de la Biosfera</w:t>
      </w:r>
      <w:r w:rsidR="00BE2A75" w:rsidRPr="00923744">
        <w:rPr>
          <w:rFonts w:ascii="Times New Roman" w:hAnsi="Times New Roman" w:cs="Times New Roman"/>
        </w:rPr>
        <w:t>)</w:t>
      </w:r>
      <w:r w:rsidR="00FD10F0" w:rsidRPr="00923744">
        <w:rPr>
          <w:rFonts w:ascii="Times New Roman" w:hAnsi="Times New Roman" w:cs="Times New Roman"/>
        </w:rPr>
        <w:t>,</w:t>
      </w:r>
      <w:r w:rsidR="00BE2A75" w:rsidRPr="00923744">
        <w:rPr>
          <w:rFonts w:ascii="Times New Roman" w:hAnsi="Times New Roman" w:cs="Times New Roman"/>
        </w:rPr>
        <w:t xml:space="preserve"> celebrad</w:t>
      </w:r>
      <w:r w:rsidR="00FD10F0" w:rsidRPr="00923744">
        <w:rPr>
          <w:rFonts w:ascii="Times New Roman" w:hAnsi="Times New Roman" w:cs="Times New Roman"/>
        </w:rPr>
        <w:t>a</w:t>
      </w:r>
      <w:r w:rsidR="00BE2A75" w:rsidRPr="00923744">
        <w:rPr>
          <w:rFonts w:ascii="Times New Roman" w:hAnsi="Times New Roman" w:cs="Times New Roman"/>
        </w:rPr>
        <w:t xml:space="preserve"> en París</w:t>
      </w:r>
      <w:ins w:id="44" w:author="ALEJANDRA SOLIS ORTEGA" w:date="2023-02-13T14:14:00Z">
        <w:r w:rsidR="00DD5BEB">
          <w:rPr>
            <w:rFonts w:ascii="Times New Roman" w:hAnsi="Times New Roman" w:cs="Times New Roman"/>
          </w:rPr>
          <w:t>,</w:t>
        </w:r>
      </w:ins>
      <w:r w:rsidR="00BE2A75" w:rsidRPr="00923744">
        <w:rPr>
          <w:rFonts w:ascii="Times New Roman" w:hAnsi="Times New Roman" w:cs="Times New Roman"/>
        </w:rPr>
        <w:t xml:space="preserve"> </w:t>
      </w:r>
      <w:r w:rsidR="000F118A" w:rsidRPr="00923744">
        <w:rPr>
          <w:rFonts w:ascii="Times New Roman" w:hAnsi="Times New Roman" w:cs="Times New Roman"/>
        </w:rPr>
        <w:t>en</w:t>
      </w:r>
      <w:r w:rsidR="00810763" w:rsidRPr="00923744">
        <w:rPr>
          <w:rFonts w:ascii="Times New Roman" w:hAnsi="Times New Roman" w:cs="Times New Roman"/>
        </w:rPr>
        <w:t xml:space="preserve"> </w:t>
      </w:r>
      <w:r w:rsidR="00BE2A75" w:rsidRPr="00923744">
        <w:rPr>
          <w:rFonts w:ascii="Times New Roman" w:hAnsi="Times New Roman" w:cs="Times New Roman"/>
        </w:rPr>
        <w:t>septiembre de 1968</w:t>
      </w:r>
      <w:r w:rsidR="00FD10F0" w:rsidRPr="00923744">
        <w:rPr>
          <w:rFonts w:ascii="Times New Roman" w:hAnsi="Times New Roman" w:cs="Times New Roman"/>
        </w:rPr>
        <w:t>; fue</w:t>
      </w:r>
      <w:r w:rsidR="00BE2A75" w:rsidRPr="00923744">
        <w:rPr>
          <w:rFonts w:ascii="Times New Roman" w:hAnsi="Times New Roman" w:cs="Times New Roman"/>
        </w:rPr>
        <w:t xml:space="preserve"> organizad</w:t>
      </w:r>
      <w:r w:rsidR="00FD10F0" w:rsidRPr="00923744">
        <w:rPr>
          <w:rFonts w:ascii="Times New Roman" w:hAnsi="Times New Roman" w:cs="Times New Roman"/>
        </w:rPr>
        <w:t>a</w:t>
      </w:r>
      <w:r w:rsidR="00BE2A75" w:rsidRPr="00923744">
        <w:rPr>
          <w:rFonts w:ascii="Times New Roman" w:hAnsi="Times New Roman" w:cs="Times New Roman"/>
        </w:rPr>
        <w:t xml:space="preserve"> por la UNESCO, en colaboración con las Naciones Unidas, la</w:t>
      </w:r>
      <w:r w:rsidR="00576AA6" w:rsidRPr="00923744">
        <w:rPr>
          <w:rFonts w:ascii="Times New Roman" w:hAnsi="Times New Roman" w:cs="Times New Roman"/>
        </w:rPr>
        <w:t xml:space="preserve"> </w:t>
      </w:r>
      <w:r w:rsidR="00576AA6"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>Organización de las Naciones Unidas para la Alimentación y la Agricultura</w:t>
      </w:r>
      <w:r w:rsidR="00576AA6" w:rsidRPr="00923744">
        <w:rPr>
          <w:rFonts w:ascii="Times New Roman" w:hAnsi="Times New Roman" w:cs="Times New Roman"/>
        </w:rPr>
        <w:t xml:space="preserve"> </w:t>
      </w:r>
      <w:r w:rsidR="00FA4DD0" w:rsidRPr="00923744">
        <w:rPr>
          <w:rFonts w:ascii="Times New Roman" w:hAnsi="Times New Roman" w:cs="Times New Roman"/>
        </w:rPr>
        <w:t>(</w:t>
      </w:r>
      <w:r w:rsidR="00BE2A75" w:rsidRPr="00923744">
        <w:rPr>
          <w:rFonts w:ascii="Times New Roman" w:hAnsi="Times New Roman" w:cs="Times New Roman"/>
        </w:rPr>
        <w:t>FAO</w:t>
      </w:r>
      <w:r w:rsidR="00FA4DD0" w:rsidRPr="00923744">
        <w:rPr>
          <w:rFonts w:ascii="Times New Roman" w:hAnsi="Times New Roman" w:cs="Times New Roman"/>
        </w:rPr>
        <w:t>)</w:t>
      </w:r>
      <w:r w:rsidR="00BE2A75" w:rsidRPr="00923744">
        <w:rPr>
          <w:rFonts w:ascii="Times New Roman" w:hAnsi="Times New Roman" w:cs="Times New Roman"/>
        </w:rPr>
        <w:t xml:space="preserve">, la </w:t>
      </w:r>
      <w:r w:rsidR="008A4C22" w:rsidRPr="00923744">
        <w:rPr>
          <w:rFonts w:ascii="Times New Roman" w:hAnsi="Times New Roman" w:cs="Times New Roman"/>
        </w:rPr>
        <w:t>Organización Mundial de la Salud (</w:t>
      </w:r>
      <w:r w:rsidR="00BE2A75" w:rsidRPr="00923744">
        <w:rPr>
          <w:rFonts w:ascii="Times New Roman" w:hAnsi="Times New Roman" w:cs="Times New Roman"/>
        </w:rPr>
        <w:t>OMS</w:t>
      </w:r>
      <w:r w:rsidR="008A4C22" w:rsidRPr="00923744">
        <w:rPr>
          <w:rFonts w:ascii="Times New Roman" w:hAnsi="Times New Roman" w:cs="Times New Roman"/>
        </w:rPr>
        <w:t>)</w:t>
      </w:r>
      <w:r w:rsidR="00BE2A75" w:rsidRPr="00923744">
        <w:rPr>
          <w:rFonts w:ascii="Times New Roman" w:hAnsi="Times New Roman" w:cs="Times New Roman"/>
        </w:rPr>
        <w:t xml:space="preserve">, el Programa Biológico Internacional del Consejo Internacional de Uniones Científicas y la </w:t>
      </w:r>
      <w:r w:rsidR="00821449" w:rsidRPr="00923744">
        <w:rPr>
          <w:rFonts w:ascii="Times New Roman" w:hAnsi="Times New Roman" w:cs="Times New Roman"/>
        </w:rPr>
        <w:t>Unión Internacional para la Conservación de la Naturaleza</w:t>
      </w:r>
      <w:r w:rsidR="008A4C22" w:rsidRPr="00923744">
        <w:rPr>
          <w:rFonts w:ascii="Times New Roman" w:hAnsi="Times New Roman" w:cs="Times New Roman"/>
        </w:rPr>
        <w:t xml:space="preserve"> (UICN</w:t>
      </w:r>
      <w:r w:rsidR="00821449" w:rsidRPr="00923744">
        <w:rPr>
          <w:rFonts w:ascii="Times New Roman" w:hAnsi="Times New Roman" w:cs="Times New Roman"/>
        </w:rPr>
        <w:t>)</w:t>
      </w:r>
      <w:r w:rsidR="00BE2A75" w:rsidRPr="00923744">
        <w:rPr>
          <w:rFonts w:ascii="Times New Roman" w:hAnsi="Times New Roman" w:cs="Times New Roman"/>
        </w:rPr>
        <w:t>, con una participación de 240 delegado</w:t>
      </w:r>
      <w:del w:id="45" w:author="ALEJANDRA SOLIS ORTEGA" w:date="2023-02-13T14:14:00Z">
        <w:r w:rsidR="00BE2A75" w:rsidRPr="00923744" w:rsidDel="00DD5BEB">
          <w:rPr>
            <w:rFonts w:ascii="Times New Roman" w:hAnsi="Times New Roman" w:cs="Times New Roman"/>
          </w:rPr>
          <w:delText>s</w:delText>
        </w:r>
      </w:del>
      <w:r w:rsidR="00BE2A75" w:rsidRPr="00923744">
        <w:rPr>
          <w:rFonts w:ascii="Times New Roman" w:hAnsi="Times New Roman" w:cs="Times New Roman"/>
        </w:rPr>
        <w:t xml:space="preserve"> procedentes de 63 países y de 90 representantes de organizaciones internacionales. </w:t>
      </w:r>
    </w:p>
    <w:p w14:paraId="5BCAD021" w14:textId="467CB018" w:rsidR="008A4C8C" w:rsidRPr="00923744" w:rsidRDefault="00671C25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Como consecuencia de este impulso, </w:t>
      </w:r>
      <w:r w:rsidR="00627C76" w:rsidRPr="00923744">
        <w:rPr>
          <w:rFonts w:ascii="Times New Roman" w:hAnsi="Times New Roman" w:cs="Times New Roman"/>
        </w:rPr>
        <w:t>la UNESCO aprobó</w:t>
      </w:r>
      <w:ins w:id="46" w:author="ALEJANDRA SOLIS ORTEGA" w:date="2023-02-13T14:40:00Z">
        <w:r w:rsidR="00E47E57">
          <w:rPr>
            <w:rFonts w:ascii="Times New Roman" w:hAnsi="Times New Roman" w:cs="Times New Roman"/>
          </w:rPr>
          <w:t>,</w:t>
        </w:r>
      </w:ins>
      <w:r w:rsidR="00627C76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>al inicio de los años 70</w:t>
      </w:r>
      <w:ins w:id="47" w:author="ALEJANDRA SOLIS ORTEGA" w:date="2023-02-13T14:40:00Z">
        <w:r w:rsidR="00E47E57">
          <w:rPr>
            <w:rFonts w:ascii="Times New Roman" w:hAnsi="Times New Roman" w:cs="Times New Roman"/>
          </w:rPr>
          <w:t>,</w:t>
        </w:r>
      </w:ins>
      <w:r w:rsidRPr="00923744">
        <w:rPr>
          <w:rFonts w:ascii="Times New Roman" w:hAnsi="Times New Roman" w:cs="Times New Roman"/>
        </w:rPr>
        <w:t xml:space="preserve"> </w:t>
      </w:r>
      <w:r w:rsidR="00627C76" w:rsidRPr="00923744">
        <w:rPr>
          <w:rFonts w:ascii="Times New Roman" w:hAnsi="Times New Roman" w:cs="Times New Roman"/>
        </w:rPr>
        <w:t>la creación del programa MAB (</w:t>
      </w:r>
      <w:r w:rsidR="00627C76" w:rsidRPr="00923744">
        <w:rPr>
          <w:rFonts w:ascii="Times New Roman" w:hAnsi="Times New Roman" w:cs="Times New Roman"/>
          <w:i/>
          <w:iCs/>
        </w:rPr>
        <w:t>Man and Biosphere</w:t>
      </w:r>
      <w:r w:rsidR="00627C76" w:rsidRPr="00923744">
        <w:rPr>
          <w:rFonts w:ascii="Times New Roman" w:hAnsi="Times New Roman" w:cs="Times New Roman"/>
        </w:rPr>
        <w:t>, por sus siglas en inglés), una iniciativa que iba a contracorriente del contexto “desarrollista”</w:t>
      </w:r>
      <w:r w:rsidRPr="00923744">
        <w:rPr>
          <w:rFonts w:ascii="Times New Roman" w:hAnsi="Times New Roman" w:cs="Times New Roman"/>
        </w:rPr>
        <w:t xml:space="preserve"> de la época</w:t>
      </w:r>
      <w:r w:rsidR="00627C76" w:rsidRPr="00923744">
        <w:rPr>
          <w:rFonts w:ascii="Times New Roman" w:hAnsi="Times New Roman" w:cs="Times New Roman"/>
        </w:rPr>
        <w:t xml:space="preserve">, que posicionaba el crecimiento del </w:t>
      </w:r>
      <w:r w:rsidR="000F118A" w:rsidRPr="00923744">
        <w:rPr>
          <w:rFonts w:ascii="Times New Roman" w:hAnsi="Times New Roman" w:cs="Times New Roman"/>
        </w:rPr>
        <w:t>producto interno bruto (</w:t>
      </w:r>
      <w:r w:rsidR="00627C76" w:rsidRPr="00923744">
        <w:rPr>
          <w:rFonts w:ascii="Times New Roman" w:hAnsi="Times New Roman" w:cs="Times New Roman"/>
        </w:rPr>
        <w:t>PIB</w:t>
      </w:r>
      <w:r w:rsidR="000F118A" w:rsidRPr="00923744">
        <w:rPr>
          <w:rFonts w:ascii="Times New Roman" w:hAnsi="Times New Roman" w:cs="Times New Roman"/>
        </w:rPr>
        <w:t>)</w:t>
      </w:r>
      <w:r w:rsidR="00627C76" w:rsidRPr="00923744">
        <w:rPr>
          <w:rFonts w:ascii="Times New Roman" w:hAnsi="Times New Roman" w:cs="Times New Roman"/>
        </w:rPr>
        <w:t xml:space="preserve"> como único indicador de bienestar</w:t>
      </w:r>
      <w:r w:rsidR="000F118A" w:rsidRPr="00923744">
        <w:rPr>
          <w:rFonts w:ascii="Times New Roman" w:hAnsi="Times New Roman" w:cs="Times New Roman"/>
        </w:rPr>
        <w:t>,</w:t>
      </w:r>
      <w:r w:rsidR="00627C76" w:rsidRPr="00923744">
        <w:rPr>
          <w:rFonts w:ascii="Times New Roman" w:hAnsi="Times New Roman" w:cs="Times New Roman"/>
        </w:rPr>
        <w:t xml:space="preserve"> y “olvidaba” los elementos que hoy forman parte de lo que llamamos sostenibilidad.</w:t>
      </w:r>
      <w:r w:rsidR="005B0724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El MAB fue, y sigue siendo, pionero en el establecimiento y manejo de las “Reservas de la </w:t>
      </w:r>
      <w:commentRangeStart w:id="48"/>
      <w:del w:id="49" w:author="ALEJANDRA SOLIS ORTEGA" w:date="2023-02-13T14:48:00Z">
        <w:r w:rsidRPr="00923744" w:rsidDel="00E47E57">
          <w:rPr>
            <w:rFonts w:ascii="Times New Roman" w:hAnsi="Times New Roman" w:cs="Times New Roman"/>
          </w:rPr>
          <w:delText>Biosfera</w:delText>
        </w:r>
      </w:del>
      <w:ins w:id="50" w:author="ALEJANDRA SOLIS ORTEGA" w:date="2023-02-13T14:48:00Z">
        <w:r w:rsidR="00E47E57">
          <w:rPr>
            <w:rFonts w:ascii="Times New Roman" w:hAnsi="Times New Roman" w:cs="Times New Roman"/>
          </w:rPr>
          <w:t>b</w:t>
        </w:r>
        <w:r w:rsidR="00E47E57" w:rsidRPr="00923744">
          <w:rPr>
            <w:rFonts w:ascii="Times New Roman" w:hAnsi="Times New Roman" w:cs="Times New Roman"/>
          </w:rPr>
          <w:t>i</w:t>
        </w:r>
        <w:r w:rsidR="00E47E57">
          <w:rPr>
            <w:rFonts w:ascii="Times New Roman" w:hAnsi="Times New Roman" w:cs="Times New Roman"/>
          </w:rPr>
          <w:t>ó</w:t>
        </w:r>
        <w:r w:rsidR="00E47E57" w:rsidRPr="00923744">
          <w:rPr>
            <w:rFonts w:ascii="Times New Roman" w:hAnsi="Times New Roman" w:cs="Times New Roman"/>
          </w:rPr>
          <w:t>sfera</w:t>
        </w:r>
        <w:commentRangeEnd w:id="48"/>
        <w:r w:rsidR="00E47E57">
          <w:rPr>
            <w:rStyle w:val="Refdecomentario"/>
          </w:rPr>
          <w:commentReference w:id="48"/>
        </w:r>
      </w:ins>
      <w:r w:rsidRPr="00923744">
        <w:rPr>
          <w:rFonts w:ascii="Times New Roman" w:hAnsi="Times New Roman" w:cs="Times New Roman"/>
        </w:rPr>
        <w:t xml:space="preserve">”, de las que se tienen hoy establecidas 727 en el mundo y en Costa Rica cuatro: Cordillera </w:t>
      </w:r>
      <w:ins w:id="51" w:author="ALEJANDRA SOLIS ORTEGA" w:date="2023-02-13T14:50:00Z">
        <w:r w:rsidR="00E47E57">
          <w:rPr>
            <w:rFonts w:ascii="Times New Roman" w:hAnsi="Times New Roman" w:cs="Times New Roman"/>
          </w:rPr>
          <w:t xml:space="preserve">Volcánica </w:t>
        </w:r>
      </w:ins>
      <w:r w:rsidRPr="00923744">
        <w:rPr>
          <w:rFonts w:ascii="Times New Roman" w:hAnsi="Times New Roman" w:cs="Times New Roman"/>
        </w:rPr>
        <w:t>Central, Amistad, Agua y Paz y Savegre.</w:t>
      </w:r>
    </w:p>
    <w:p w14:paraId="23B90384" w14:textId="33D80BF0" w:rsidR="00B81904" w:rsidRPr="00923744" w:rsidRDefault="008A4C8C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Es pertinente acotar que e</w:t>
      </w:r>
      <w:r w:rsidR="0013253A" w:rsidRPr="00923744">
        <w:rPr>
          <w:rFonts w:ascii="Times New Roman" w:hAnsi="Times New Roman" w:cs="Times New Roman"/>
        </w:rPr>
        <w:t xml:space="preserve">n 1970 </w:t>
      </w:r>
      <w:r w:rsidR="00216F35" w:rsidRPr="00923744">
        <w:rPr>
          <w:rFonts w:ascii="Times New Roman" w:hAnsi="Times New Roman" w:cs="Times New Roman"/>
        </w:rPr>
        <w:t>Budowski</w:t>
      </w:r>
      <w:r w:rsidR="0013253A" w:rsidRPr="00923744">
        <w:rPr>
          <w:rFonts w:ascii="Times New Roman" w:hAnsi="Times New Roman" w:cs="Times New Roman"/>
        </w:rPr>
        <w:t xml:space="preserve"> fue elegido por unanimidad</w:t>
      </w:r>
      <w:r w:rsidR="00B9182E" w:rsidRPr="00923744">
        <w:rPr>
          <w:rFonts w:ascii="Times New Roman" w:hAnsi="Times New Roman" w:cs="Times New Roman"/>
        </w:rPr>
        <w:t>,</w:t>
      </w:r>
      <w:r w:rsidR="0013253A" w:rsidRPr="00923744">
        <w:rPr>
          <w:rFonts w:ascii="Times New Roman" w:hAnsi="Times New Roman" w:cs="Times New Roman"/>
        </w:rPr>
        <w:t xml:space="preserve"> en Nueva Delhi</w:t>
      </w:r>
      <w:r w:rsidR="00B9182E" w:rsidRPr="00923744">
        <w:rPr>
          <w:rFonts w:ascii="Times New Roman" w:hAnsi="Times New Roman" w:cs="Times New Roman"/>
        </w:rPr>
        <w:t xml:space="preserve">, </w:t>
      </w:r>
      <w:r w:rsidR="0013253A" w:rsidRPr="00923744">
        <w:rPr>
          <w:rFonts w:ascii="Times New Roman" w:hAnsi="Times New Roman" w:cs="Times New Roman"/>
        </w:rPr>
        <w:t>como primer director general de la UICN (</w:t>
      </w:r>
      <w:r w:rsidR="00576AA6" w:rsidRPr="00923744">
        <w:rPr>
          <w:rFonts w:ascii="Times New Roman" w:hAnsi="Times New Roman" w:cs="Times New Roman"/>
          <w:lang w:val="es-MX"/>
        </w:rPr>
        <w:t xml:space="preserve">Unión Internacional para la Conservación de la Naturaleza, </w:t>
      </w:r>
      <w:r w:rsidR="0013253A" w:rsidRPr="00923744">
        <w:rPr>
          <w:rFonts w:ascii="Times New Roman" w:hAnsi="Times New Roman" w:cs="Times New Roman"/>
        </w:rPr>
        <w:lastRenderedPageBreak/>
        <w:t xml:space="preserve">hoy conocida como Unión Mundial de la Naturaleza) con sede en Suiza, reemplazando </w:t>
      </w:r>
      <w:del w:id="52" w:author="ALEJANDRA SOLIS ORTEGA" w:date="2023-02-13T14:49:00Z">
        <w:r w:rsidR="0013253A" w:rsidRPr="00923744" w:rsidDel="00E47E57">
          <w:rPr>
            <w:rFonts w:ascii="Times New Roman" w:hAnsi="Times New Roman" w:cs="Times New Roman"/>
          </w:rPr>
          <w:delText xml:space="preserve">el </w:delText>
        </w:r>
      </w:del>
      <w:ins w:id="53" w:author="ALEJANDRA SOLIS ORTEGA" w:date="2023-02-13T14:49:00Z">
        <w:r w:rsidR="00E47E57">
          <w:rPr>
            <w:rFonts w:ascii="Times New Roman" w:hAnsi="Times New Roman" w:cs="Times New Roman"/>
          </w:rPr>
          <w:t>a</w:t>
        </w:r>
        <w:r w:rsidR="00E47E57" w:rsidRPr="00923744">
          <w:rPr>
            <w:rFonts w:ascii="Times New Roman" w:hAnsi="Times New Roman" w:cs="Times New Roman"/>
          </w:rPr>
          <w:t xml:space="preserve">l </w:t>
        </w:r>
      </w:ins>
      <w:r w:rsidR="0013253A" w:rsidRPr="00923744">
        <w:rPr>
          <w:rFonts w:ascii="Times New Roman" w:hAnsi="Times New Roman" w:cs="Times New Roman"/>
        </w:rPr>
        <w:t>entonces secretario de esa organización, posición a la que se le confirieron funciones más concretas e importantes. En Banff, Canadá</w:t>
      </w:r>
      <w:r w:rsidRPr="00923744">
        <w:rPr>
          <w:rFonts w:ascii="Times New Roman" w:hAnsi="Times New Roman" w:cs="Times New Roman"/>
        </w:rPr>
        <w:t>,</w:t>
      </w:r>
      <w:r w:rsidR="0013253A" w:rsidRPr="00923744">
        <w:rPr>
          <w:rFonts w:ascii="Times New Roman" w:hAnsi="Times New Roman" w:cs="Times New Roman"/>
        </w:rPr>
        <w:t xml:space="preserve"> fue reelegido</w:t>
      </w:r>
      <w:ins w:id="54" w:author="ALEJANDRA SOLIS ORTEGA" w:date="2023-02-13T14:52:00Z">
        <w:r w:rsidR="007E6885">
          <w:rPr>
            <w:rFonts w:ascii="Times New Roman" w:hAnsi="Times New Roman" w:cs="Times New Roman"/>
          </w:rPr>
          <w:t>,</w:t>
        </w:r>
      </w:ins>
      <w:r w:rsidR="0013253A" w:rsidRPr="00923744">
        <w:rPr>
          <w:rFonts w:ascii="Times New Roman" w:hAnsi="Times New Roman" w:cs="Times New Roman"/>
        </w:rPr>
        <w:t xml:space="preserve"> en 1972</w:t>
      </w:r>
      <w:ins w:id="55" w:author="ALEJANDRA SOLIS ORTEGA" w:date="2023-02-13T14:52:00Z">
        <w:r w:rsidR="007E6885">
          <w:rPr>
            <w:rFonts w:ascii="Times New Roman" w:hAnsi="Times New Roman" w:cs="Times New Roman"/>
          </w:rPr>
          <w:t>,</w:t>
        </w:r>
      </w:ins>
      <w:r w:rsidR="0013253A" w:rsidRPr="00923744">
        <w:rPr>
          <w:rFonts w:ascii="Times New Roman" w:hAnsi="Times New Roman" w:cs="Times New Roman"/>
        </w:rPr>
        <w:t xml:space="preserve"> por unanimidad menos uno.  Este año fue co</w:t>
      </w:r>
      <w:del w:id="56" w:author="ALEJANDRA SOLIS ORTEGA" w:date="2023-02-13T14:53:00Z">
        <w:r w:rsidR="0013253A" w:rsidRPr="00923744" w:rsidDel="007E6885">
          <w:rPr>
            <w:rFonts w:ascii="Times New Roman" w:hAnsi="Times New Roman" w:cs="Times New Roman"/>
          </w:rPr>
          <w:delText>-</w:delText>
        </w:r>
      </w:del>
      <w:r w:rsidR="0013253A" w:rsidRPr="00923744">
        <w:rPr>
          <w:rFonts w:ascii="Times New Roman" w:hAnsi="Times New Roman" w:cs="Times New Roman"/>
        </w:rPr>
        <w:t>presidente de la Conferencia Mundial de Parques Nacionales, celebrada en Yellowstone</w:t>
      </w:r>
      <w:r w:rsidR="005B0724" w:rsidRPr="00923744">
        <w:rPr>
          <w:rFonts w:ascii="Times New Roman" w:hAnsi="Times New Roman" w:cs="Times New Roman"/>
        </w:rPr>
        <w:t>.</w:t>
      </w:r>
      <w:r w:rsidR="00CA6347" w:rsidRPr="00923744">
        <w:rPr>
          <w:rFonts w:ascii="Times New Roman" w:hAnsi="Times New Roman" w:cs="Times New Roman"/>
        </w:rPr>
        <w:t xml:space="preserve"> </w:t>
      </w:r>
    </w:p>
    <w:p w14:paraId="24F6DB15" w14:textId="7329860B" w:rsidR="00FD09CA" w:rsidRPr="002B5B2B" w:rsidRDefault="00190B3C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 xml:space="preserve">Su </w:t>
      </w:r>
      <w:r w:rsidR="006102CC" w:rsidRPr="00923744">
        <w:rPr>
          <w:rFonts w:ascii="Times New Roman" w:hAnsi="Times New Roman" w:cs="Times New Roman"/>
          <w:b/>
          <w:bCs/>
        </w:rPr>
        <w:t>fructífera</w:t>
      </w:r>
      <w:r w:rsidR="00155618" w:rsidRPr="00923744">
        <w:rPr>
          <w:rFonts w:ascii="Times New Roman" w:hAnsi="Times New Roman" w:cs="Times New Roman"/>
          <w:b/>
          <w:bCs/>
        </w:rPr>
        <w:t xml:space="preserve"> </w:t>
      </w:r>
      <w:r w:rsidRPr="00923744">
        <w:rPr>
          <w:rFonts w:ascii="Times New Roman" w:hAnsi="Times New Roman" w:cs="Times New Roman"/>
          <w:b/>
          <w:bCs/>
        </w:rPr>
        <w:t xml:space="preserve">estadía en el </w:t>
      </w:r>
      <w:r w:rsidR="00FD09CA" w:rsidRPr="00923744">
        <w:rPr>
          <w:rFonts w:ascii="Times New Roman" w:hAnsi="Times New Roman" w:cs="Times New Roman"/>
          <w:b/>
          <w:bCs/>
        </w:rPr>
        <w:t>CATIE</w:t>
      </w:r>
    </w:p>
    <w:p w14:paraId="30E4A0F5" w14:textId="1B085972" w:rsidR="00C03946" w:rsidRPr="00923744" w:rsidRDefault="00ED1485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En 1976, regresó a establecerse definitivamente en Costa Rica. Para entonces el IICA</w:t>
      </w:r>
      <w:r w:rsidR="00353CA5" w:rsidRPr="00923744">
        <w:rPr>
          <w:rFonts w:ascii="Times New Roman" w:hAnsi="Times New Roman" w:cs="Times New Roman"/>
        </w:rPr>
        <w:t xml:space="preserve">, que había sido el </w:t>
      </w:r>
      <w:r w:rsidR="002D2838" w:rsidRPr="00923744">
        <w:rPr>
          <w:rFonts w:ascii="Times New Roman" w:hAnsi="Times New Roman" w:cs="Times New Roman"/>
        </w:rPr>
        <w:t>ente</w:t>
      </w:r>
      <w:r w:rsidR="00353CA5" w:rsidRPr="00923744">
        <w:rPr>
          <w:rFonts w:ascii="Times New Roman" w:hAnsi="Times New Roman" w:cs="Times New Roman"/>
        </w:rPr>
        <w:t xml:space="preserve"> de su formación </w:t>
      </w:r>
      <w:r w:rsidR="008A4252" w:rsidRPr="00923744">
        <w:rPr>
          <w:rFonts w:ascii="Times New Roman" w:hAnsi="Times New Roman" w:cs="Times New Roman"/>
        </w:rPr>
        <w:t>temprana</w:t>
      </w:r>
      <w:r w:rsidR="002D2838" w:rsidRPr="00923744">
        <w:rPr>
          <w:rFonts w:ascii="Times New Roman" w:hAnsi="Times New Roman" w:cs="Times New Roman"/>
        </w:rPr>
        <w:t xml:space="preserve"> -</w:t>
      </w:r>
      <w:r w:rsidR="00353CA5" w:rsidRPr="00923744">
        <w:rPr>
          <w:rFonts w:ascii="Times New Roman" w:hAnsi="Times New Roman" w:cs="Times New Roman"/>
        </w:rPr>
        <w:t xml:space="preserve">que </w:t>
      </w:r>
      <w:r w:rsidR="008A4252" w:rsidRPr="00923744">
        <w:rPr>
          <w:rFonts w:ascii="Times New Roman" w:hAnsi="Times New Roman" w:cs="Times New Roman"/>
        </w:rPr>
        <w:t xml:space="preserve">en su 50 aniversario </w:t>
      </w:r>
      <w:r w:rsidR="00353CA5" w:rsidRPr="00923744">
        <w:rPr>
          <w:rFonts w:ascii="Times New Roman" w:hAnsi="Times New Roman" w:cs="Times New Roman"/>
        </w:rPr>
        <w:t>lo reconocería como</w:t>
      </w:r>
      <w:r w:rsidR="008A4252" w:rsidRPr="00923744">
        <w:rPr>
          <w:rFonts w:ascii="Times New Roman" w:hAnsi="Times New Roman" w:cs="Times New Roman"/>
        </w:rPr>
        <w:t xml:space="preserve"> su </w:t>
      </w:r>
      <w:r w:rsidR="00B67E06" w:rsidRPr="00923744">
        <w:rPr>
          <w:rFonts w:ascii="Times New Roman" w:hAnsi="Times New Roman" w:cs="Times New Roman"/>
        </w:rPr>
        <w:t>e</w:t>
      </w:r>
      <w:r w:rsidR="008A4252" w:rsidRPr="00923744">
        <w:rPr>
          <w:rFonts w:ascii="Times New Roman" w:hAnsi="Times New Roman" w:cs="Times New Roman"/>
        </w:rPr>
        <w:t>gresado más destacado</w:t>
      </w:r>
      <w:r w:rsidR="002D2838" w:rsidRPr="00923744">
        <w:rPr>
          <w:rFonts w:ascii="Times New Roman" w:hAnsi="Times New Roman" w:cs="Times New Roman"/>
        </w:rPr>
        <w:t>-</w:t>
      </w:r>
      <w:r w:rsidR="008A4252" w:rsidRPr="00923744">
        <w:rPr>
          <w:rFonts w:ascii="Times New Roman" w:hAnsi="Times New Roman" w:cs="Times New Roman"/>
        </w:rPr>
        <w:t>, ya</w:t>
      </w:r>
      <w:r w:rsidRPr="00923744">
        <w:rPr>
          <w:rFonts w:ascii="Times New Roman" w:hAnsi="Times New Roman" w:cs="Times New Roman"/>
        </w:rPr>
        <w:t xml:space="preserve"> se había transformado en el Centro Agronómico Tropical de Investigación y Enseñanza (CATIE), donde</w:t>
      </w:r>
      <w:r w:rsidR="00CD55F4" w:rsidRPr="00923744">
        <w:rPr>
          <w:rFonts w:ascii="Times New Roman" w:hAnsi="Times New Roman" w:cs="Times New Roman"/>
        </w:rPr>
        <w:t xml:space="preserve"> Budowski</w:t>
      </w:r>
      <w:r w:rsidRPr="00923744">
        <w:rPr>
          <w:rFonts w:ascii="Times New Roman" w:hAnsi="Times New Roman" w:cs="Times New Roman"/>
        </w:rPr>
        <w:t xml:space="preserve"> fue </w:t>
      </w:r>
      <w:r w:rsidR="00353CA5" w:rsidRPr="00923744">
        <w:rPr>
          <w:rFonts w:ascii="Times New Roman" w:hAnsi="Times New Roman" w:cs="Times New Roman"/>
        </w:rPr>
        <w:t>nombrado director</w:t>
      </w:r>
      <w:r w:rsidRPr="00923744">
        <w:rPr>
          <w:rFonts w:ascii="Times New Roman" w:hAnsi="Times New Roman" w:cs="Times New Roman"/>
        </w:rPr>
        <w:t xml:space="preserve"> del Departamento de Recursos Naturales</w:t>
      </w:r>
      <w:r w:rsidR="00353CA5" w:rsidRPr="00923744">
        <w:rPr>
          <w:rFonts w:ascii="Times New Roman" w:hAnsi="Times New Roman" w:cs="Times New Roman"/>
        </w:rPr>
        <w:t xml:space="preserve">. </w:t>
      </w:r>
    </w:p>
    <w:p w14:paraId="7B3A67F5" w14:textId="19768033" w:rsidR="00002F79" w:rsidRPr="00923744" w:rsidRDefault="008A4252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pocos años, bajo el liderazgo de </w:t>
      </w:r>
      <w:r w:rsidR="00216F35" w:rsidRPr="00923744">
        <w:rPr>
          <w:rFonts w:ascii="Times New Roman" w:hAnsi="Times New Roman" w:cs="Times New Roman"/>
        </w:rPr>
        <w:t>Budowski</w:t>
      </w:r>
      <w:r w:rsidR="00B9182E" w:rsidRPr="00923744">
        <w:rPr>
          <w:rFonts w:ascii="Times New Roman" w:hAnsi="Times New Roman" w:cs="Times New Roman"/>
        </w:rPr>
        <w:t>,</w:t>
      </w:r>
      <w:r w:rsidR="00BD7878" w:rsidRPr="00923744">
        <w:rPr>
          <w:rFonts w:ascii="Times New Roman" w:hAnsi="Times New Roman" w:cs="Times New Roman"/>
        </w:rPr>
        <w:t xml:space="preserve"> y probablemente </w:t>
      </w:r>
      <w:r w:rsidR="007453D1" w:rsidRPr="00923744">
        <w:rPr>
          <w:rFonts w:ascii="Times New Roman" w:hAnsi="Times New Roman" w:cs="Times New Roman"/>
        </w:rPr>
        <w:t>en parte</w:t>
      </w:r>
      <w:ins w:id="57" w:author="ALEJANDRA SOLIS ORTEGA" w:date="2023-02-13T15:06:00Z">
        <w:r w:rsidR="0042275B">
          <w:rPr>
            <w:rFonts w:ascii="Times New Roman" w:hAnsi="Times New Roman" w:cs="Times New Roman"/>
          </w:rPr>
          <w:t>,</w:t>
        </w:r>
      </w:ins>
      <w:r w:rsidR="007453D1" w:rsidRPr="00923744">
        <w:rPr>
          <w:rFonts w:ascii="Times New Roman" w:hAnsi="Times New Roman" w:cs="Times New Roman"/>
        </w:rPr>
        <w:t xml:space="preserve"> </w:t>
      </w:r>
      <w:r w:rsidR="00BD7878" w:rsidRPr="00923744">
        <w:rPr>
          <w:rFonts w:ascii="Times New Roman" w:hAnsi="Times New Roman" w:cs="Times New Roman"/>
        </w:rPr>
        <w:t>debido a su reconocimiento internacional</w:t>
      </w:r>
      <w:r w:rsidRPr="00923744">
        <w:rPr>
          <w:rFonts w:ascii="Times New Roman" w:hAnsi="Times New Roman" w:cs="Times New Roman"/>
        </w:rPr>
        <w:t xml:space="preserve">, </w:t>
      </w:r>
      <w:r w:rsidR="00B9182E" w:rsidRPr="00923744">
        <w:rPr>
          <w:rFonts w:ascii="Times New Roman" w:hAnsi="Times New Roman" w:cs="Times New Roman"/>
        </w:rPr>
        <w:t>dicho</w:t>
      </w:r>
      <w:r w:rsidRPr="00923744">
        <w:rPr>
          <w:rFonts w:ascii="Times New Roman" w:hAnsi="Times New Roman" w:cs="Times New Roman"/>
        </w:rPr>
        <w:t xml:space="preserve"> departamento se transform</w:t>
      </w:r>
      <w:r w:rsidR="007453D1" w:rsidRPr="00923744">
        <w:rPr>
          <w:rFonts w:ascii="Times New Roman" w:hAnsi="Times New Roman" w:cs="Times New Roman"/>
        </w:rPr>
        <w:t>ó</w:t>
      </w:r>
      <w:r w:rsidRPr="00923744">
        <w:rPr>
          <w:rFonts w:ascii="Times New Roman" w:hAnsi="Times New Roman" w:cs="Times New Roman"/>
        </w:rPr>
        <w:t xml:space="preserve"> y se ampl</w:t>
      </w:r>
      <w:r w:rsidR="007453D1" w:rsidRPr="00923744">
        <w:rPr>
          <w:rFonts w:ascii="Times New Roman" w:hAnsi="Times New Roman" w:cs="Times New Roman"/>
        </w:rPr>
        <w:t>ió</w:t>
      </w:r>
      <w:r w:rsidRPr="00923744">
        <w:rPr>
          <w:rFonts w:ascii="Times New Roman" w:hAnsi="Times New Roman" w:cs="Times New Roman"/>
        </w:rPr>
        <w:t xml:space="preserve"> de manera considerable</w:t>
      </w:r>
      <w:r w:rsidR="00B9182E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gracias al apoyo de gobiernos europeos </w:t>
      </w:r>
      <w:r w:rsidR="00991F5C" w:rsidRPr="00923744">
        <w:rPr>
          <w:rFonts w:ascii="Times New Roman" w:hAnsi="Times New Roman" w:cs="Times New Roman"/>
        </w:rPr>
        <w:t>-</w:t>
      </w:r>
      <w:r w:rsidRPr="00923744">
        <w:rPr>
          <w:rFonts w:ascii="Times New Roman" w:hAnsi="Times New Roman" w:cs="Times New Roman"/>
        </w:rPr>
        <w:t>en particular Suiza y Alemania</w:t>
      </w:r>
      <w:r w:rsidR="00991F5C" w:rsidRPr="00923744">
        <w:rPr>
          <w:rFonts w:ascii="Times New Roman" w:hAnsi="Times New Roman" w:cs="Times New Roman"/>
        </w:rPr>
        <w:t>-</w:t>
      </w:r>
      <w:r w:rsidRPr="00923744">
        <w:rPr>
          <w:rFonts w:ascii="Times New Roman" w:hAnsi="Times New Roman" w:cs="Times New Roman"/>
        </w:rPr>
        <w:t xml:space="preserve"> y de la AID de los Estados Unidos, con proyectos regionales de “</w:t>
      </w:r>
      <w:del w:id="58" w:author="ALEJANDRA SOLIS ORTEGA" w:date="2023-02-13T15:07:00Z">
        <w:r w:rsidRPr="00923744" w:rsidDel="0042275B">
          <w:rPr>
            <w:rFonts w:ascii="Times New Roman" w:hAnsi="Times New Roman" w:cs="Times New Roman"/>
          </w:rPr>
          <w:delText>Leña</w:delText>
        </w:r>
      </w:del>
      <w:ins w:id="59" w:author="ALEJANDRA SOLIS ORTEGA" w:date="2023-02-13T15:07:00Z">
        <w:r w:rsidR="0042275B">
          <w:rPr>
            <w:rFonts w:ascii="Times New Roman" w:hAnsi="Times New Roman" w:cs="Times New Roman"/>
          </w:rPr>
          <w:t>l</w:t>
        </w:r>
        <w:r w:rsidR="0042275B" w:rsidRPr="00923744">
          <w:rPr>
            <w:rFonts w:ascii="Times New Roman" w:hAnsi="Times New Roman" w:cs="Times New Roman"/>
          </w:rPr>
          <w:t>eña</w:t>
        </w:r>
      </w:ins>
      <w:r w:rsidRPr="00923744">
        <w:rPr>
          <w:rFonts w:ascii="Times New Roman" w:hAnsi="Times New Roman" w:cs="Times New Roman"/>
        </w:rPr>
        <w:t>”, “</w:t>
      </w:r>
      <w:del w:id="60" w:author="ALEJANDRA SOLIS ORTEGA" w:date="2023-02-13T15:07:00Z">
        <w:r w:rsidRPr="00923744" w:rsidDel="0042275B">
          <w:rPr>
            <w:rFonts w:ascii="Times New Roman" w:hAnsi="Times New Roman" w:cs="Times New Roman"/>
          </w:rPr>
          <w:delText>Cuencas</w:delText>
        </w:r>
      </w:del>
      <w:ins w:id="61" w:author="ALEJANDRA SOLIS ORTEGA" w:date="2023-02-13T15:07:00Z">
        <w:r w:rsidR="0042275B">
          <w:rPr>
            <w:rFonts w:ascii="Times New Roman" w:hAnsi="Times New Roman" w:cs="Times New Roman"/>
          </w:rPr>
          <w:t>c</w:t>
        </w:r>
        <w:r w:rsidR="0042275B" w:rsidRPr="00923744">
          <w:rPr>
            <w:rFonts w:ascii="Times New Roman" w:hAnsi="Times New Roman" w:cs="Times New Roman"/>
          </w:rPr>
          <w:t>uencas</w:t>
        </w:r>
      </w:ins>
      <w:r w:rsidRPr="00923744">
        <w:rPr>
          <w:rFonts w:ascii="Times New Roman" w:hAnsi="Times New Roman" w:cs="Times New Roman"/>
        </w:rPr>
        <w:t>” y “</w:t>
      </w:r>
      <w:del w:id="62" w:author="ALEJANDRA SOLIS ORTEGA" w:date="2023-02-13T15:07:00Z">
        <w:r w:rsidRPr="00923744" w:rsidDel="0042275B">
          <w:rPr>
            <w:rFonts w:ascii="Times New Roman" w:hAnsi="Times New Roman" w:cs="Times New Roman"/>
          </w:rPr>
          <w:delText>Agroforestería</w:delText>
        </w:r>
      </w:del>
      <w:ins w:id="63" w:author="ALEJANDRA SOLIS ORTEGA" w:date="2023-02-13T15:07:00Z">
        <w:r w:rsidR="0042275B">
          <w:rPr>
            <w:rFonts w:ascii="Times New Roman" w:hAnsi="Times New Roman" w:cs="Times New Roman"/>
          </w:rPr>
          <w:t>a</w:t>
        </w:r>
        <w:r w:rsidR="0042275B" w:rsidRPr="00923744">
          <w:rPr>
            <w:rFonts w:ascii="Times New Roman" w:hAnsi="Times New Roman" w:cs="Times New Roman"/>
          </w:rPr>
          <w:t>groforestería</w:t>
        </w:r>
      </w:ins>
      <w:r w:rsidRPr="00923744">
        <w:rPr>
          <w:rFonts w:ascii="Times New Roman" w:hAnsi="Times New Roman" w:cs="Times New Roman"/>
        </w:rPr>
        <w:t>”, que complement</w:t>
      </w:r>
      <w:r w:rsidR="007453D1" w:rsidRPr="00923744">
        <w:rPr>
          <w:rFonts w:ascii="Times New Roman" w:hAnsi="Times New Roman" w:cs="Times New Roman"/>
        </w:rPr>
        <w:t>aron</w:t>
      </w:r>
      <w:r w:rsidRPr="00923744">
        <w:rPr>
          <w:rFonts w:ascii="Times New Roman" w:hAnsi="Times New Roman" w:cs="Times New Roman"/>
        </w:rPr>
        <w:t xml:space="preserve"> las unidades </w:t>
      </w:r>
      <w:r w:rsidR="00BD7878" w:rsidRPr="00923744">
        <w:rPr>
          <w:rFonts w:ascii="Times New Roman" w:hAnsi="Times New Roman" w:cs="Times New Roman"/>
        </w:rPr>
        <w:t>iniciales de “Áreas protegidas” y “</w:t>
      </w:r>
      <w:r w:rsidR="00991F5C" w:rsidRPr="00923744">
        <w:rPr>
          <w:rFonts w:ascii="Times New Roman" w:hAnsi="Times New Roman" w:cs="Times New Roman"/>
        </w:rPr>
        <w:t xml:space="preserve">Ciencias </w:t>
      </w:r>
      <w:del w:id="64" w:author="ALEJANDRA SOLIS ORTEGA" w:date="2023-02-13T15:09:00Z">
        <w:r w:rsidR="00BD7878" w:rsidRPr="00923744" w:rsidDel="0042275B">
          <w:rPr>
            <w:rFonts w:ascii="Times New Roman" w:hAnsi="Times New Roman" w:cs="Times New Roman"/>
          </w:rPr>
          <w:delText>Forestal</w:delText>
        </w:r>
        <w:r w:rsidR="00991F5C" w:rsidRPr="00923744" w:rsidDel="0042275B">
          <w:rPr>
            <w:rFonts w:ascii="Times New Roman" w:hAnsi="Times New Roman" w:cs="Times New Roman"/>
          </w:rPr>
          <w:delText>es</w:delText>
        </w:r>
      </w:del>
      <w:ins w:id="65" w:author="ALEJANDRA SOLIS ORTEGA" w:date="2023-02-13T15:09:00Z">
        <w:r w:rsidR="0042275B">
          <w:rPr>
            <w:rFonts w:ascii="Times New Roman" w:hAnsi="Times New Roman" w:cs="Times New Roman"/>
          </w:rPr>
          <w:t>f</w:t>
        </w:r>
        <w:r w:rsidR="0042275B" w:rsidRPr="00923744">
          <w:rPr>
            <w:rFonts w:ascii="Times New Roman" w:hAnsi="Times New Roman" w:cs="Times New Roman"/>
          </w:rPr>
          <w:t>orestales</w:t>
        </w:r>
      </w:ins>
      <w:r w:rsidR="00BD7878" w:rsidRPr="00923744">
        <w:rPr>
          <w:rFonts w:ascii="Times New Roman" w:hAnsi="Times New Roman" w:cs="Times New Roman"/>
        </w:rPr>
        <w:t>”. Su personal lleg</w:t>
      </w:r>
      <w:r w:rsidR="007453D1" w:rsidRPr="00923744">
        <w:rPr>
          <w:rFonts w:ascii="Times New Roman" w:hAnsi="Times New Roman" w:cs="Times New Roman"/>
        </w:rPr>
        <w:t>ó</w:t>
      </w:r>
      <w:ins w:id="66" w:author="ALEJANDRA SOLIS ORTEGA" w:date="2023-02-13T15:09:00Z">
        <w:r w:rsidR="0042275B">
          <w:rPr>
            <w:rFonts w:ascii="Times New Roman" w:hAnsi="Times New Roman" w:cs="Times New Roman"/>
          </w:rPr>
          <w:t>,</w:t>
        </w:r>
      </w:ins>
      <w:r w:rsidR="00BD7878" w:rsidRPr="00923744">
        <w:rPr>
          <w:rFonts w:ascii="Times New Roman" w:hAnsi="Times New Roman" w:cs="Times New Roman"/>
        </w:rPr>
        <w:t xml:space="preserve"> poco a poco</w:t>
      </w:r>
      <w:ins w:id="67" w:author="ALEJANDRA SOLIS ORTEGA" w:date="2023-02-13T15:10:00Z">
        <w:r w:rsidR="0042275B">
          <w:rPr>
            <w:rFonts w:ascii="Times New Roman" w:hAnsi="Times New Roman" w:cs="Times New Roman"/>
          </w:rPr>
          <w:t>,</w:t>
        </w:r>
      </w:ins>
      <w:r w:rsidR="00BD7878" w:rsidRPr="00923744">
        <w:rPr>
          <w:rFonts w:ascii="Times New Roman" w:hAnsi="Times New Roman" w:cs="Times New Roman"/>
        </w:rPr>
        <w:t xml:space="preserve"> a ocupar todo el primer piso del “</w:t>
      </w:r>
      <w:del w:id="68" w:author="ALEJANDRA SOLIS ORTEGA" w:date="2023-02-13T15:10:00Z">
        <w:r w:rsidR="00BD7878" w:rsidRPr="00923744" w:rsidDel="0042275B">
          <w:rPr>
            <w:rFonts w:ascii="Times New Roman" w:hAnsi="Times New Roman" w:cs="Times New Roman"/>
          </w:rPr>
          <w:delText>Monasterio</w:delText>
        </w:r>
      </w:del>
      <w:ins w:id="69" w:author="ALEJANDRA SOLIS ORTEGA" w:date="2023-02-13T15:10:00Z">
        <w:r w:rsidR="0042275B">
          <w:rPr>
            <w:rFonts w:ascii="Times New Roman" w:hAnsi="Times New Roman" w:cs="Times New Roman"/>
          </w:rPr>
          <w:t>m</w:t>
        </w:r>
        <w:r w:rsidR="0042275B" w:rsidRPr="00923744">
          <w:rPr>
            <w:rFonts w:ascii="Times New Roman" w:hAnsi="Times New Roman" w:cs="Times New Roman"/>
          </w:rPr>
          <w:t>onasterio</w:t>
        </w:r>
      </w:ins>
      <w:r w:rsidR="00BD7878" w:rsidRPr="00923744">
        <w:rPr>
          <w:rFonts w:ascii="Times New Roman" w:hAnsi="Times New Roman" w:cs="Times New Roman"/>
        </w:rPr>
        <w:t>”</w:t>
      </w:r>
      <w:r w:rsidR="00B9182E" w:rsidRPr="00923744">
        <w:rPr>
          <w:rFonts w:ascii="Times New Roman" w:hAnsi="Times New Roman" w:cs="Times New Roman"/>
        </w:rPr>
        <w:t>, como le denominaban</w:t>
      </w:r>
      <w:ins w:id="70" w:author="ALEJANDRA SOLIS ORTEGA" w:date="2023-02-13T15:10:00Z">
        <w:r w:rsidR="0042275B">
          <w:rPr>
            <w:rFonts w:ascii="Times New Roman" w:hAnsi="Times New Roman" w:cs="Times New Roman"/>
          </w:rPr>
          <w:t>,</w:t>
        </w:r>
      </w:ins>
      <w:r w:rsidR="00B9182E" w:rsidRPr="00923744">
        <w:rPr>
          <w:rFonts w:ascii="Times New Roman" w:hAnsi="Times New Roman" w:cs="Times New Roman"/>
        </w:rPr>
        <w:t xml:space="preserve"> de manera jocosa</w:t>
      </w:r>
      <w:ins w:id="71" w:author="ALEJANDRA SOLIS ORTEGA" w:date="2023-02-13T15:10:00Z">
        <w:r w:rsidR="0042275B">
          <w:rPr>
            <w:rFonts w:ascii="Times New Roman" w:hAnsi="Times New Roman" w:cs="Times New Roman"/>
          </w:rPr>
          <w:t>,</w:t>
        </w:r>
      </w:ins>
      <w:r w:rsidR="00B9182E" w:rsidRPr="00923744">
        <w:rPr>
          <w:rFonts w:ascii="Times New Roman" w:hAnsi="Times New Roman" w:cs="Times New Roman"/>
        </w:rPr>
        <w:t xml:space="preserve"> al edificio </w:t>
      </w:r>
      <w:r w:rsidR="002D14F8" w:rsidRPr="00923744">
        <w:rPr>
          <w:rFonts w:ascii="Times New Roman" w:hAnsi="Times New Roman" w:cs="Times New Roman"/>
        </w:rPr>
        <w:t>principal del CATIE</w:t>
      </w:r>
      <w:r w:rsidR="00BD7878" w:rsidRPr="00923744">
        <w:rPr>
          <w:rFonts w:ascii="Times New Roman" w:hAnsi="Times New Roman" w:cs="Times New Roman"/>
        </w:rPr>
        <w:t>.</w:t>
      </w:r>
    </w:p>
    <w:p w14:paraId="4F1C510D" w14:textId="7E4C10AD" w:rsidR="00002F79" w:rsidRPr="00923744" w:rsidRDefault="00002F79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el centro, como debe ser, estaba la oficina de </w:t>
      </w:r>
      <w:r w:rsidR="00B219BE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>. Lo peculiar y divertido de este espacio era la acumulación de publicaciones</w:t>
      </w:r>
      <w:r w:rsidR="00B219BE" w:rsidRPr="00923744">
        <w:rPr>
          <w:rFonts w:ascii="Times New Roman" w:hAnsi="Times New Roman" w:cs="Times New Roman"/>
        </w:rPr>
        <w:t xml:space="preserve"> (</w:t>
      </w:r>
      <w:r w:rsidRPr="00923744">
        <w:rPr>
          <w:rFonts w:ascii="Times New Roman" w:hAnsi="Times New Roman" w:cs="Times New Roman"/>
        </w:rPr>
        <w:t>libros, reportes, revistas, etc</w:t>
      </w:r>
      <w:r w:rsidR="00BC3F29" w:rsidRPr="00923744">
        <w:rPr>
          <w:rFonts w:ascii="Times New Roman" w:hAnsi="Times New Roman" w:cs="Times New Roman"/>
        </w:rPr>
        <w:t>.</w:t>
      </w:r>
      <w:r w:rsidR="00B219BE" w:rsidRPr="00923744">
        <w:rPr>
          <w:rFonts w:ascii="Times New Roman" w:hAnsi="Times New Roman" w:cs="Times New Roman"/>
        </w:rPr>
        <w:t>)</w:t>
      </w:r>
      <w:r w:rsidRPr="00923744">
        <w:rPr>
          <w:rFonts w:ascii="Times New Roman" w:hAnsi="Times New Roman" w:cs="Times New Roman"/>
        </w:rPr>
        <w:t xml:space="preserve">. Es que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leía y guardaba todo, pero… </w:t>
      </w:r>
      <w:r w:rsidR="00B219BE" w:rsidRPr="00923744">
        <w:rPr>
          <w:rFonts w:ascii="Times New Roman" w:hAnsi="Times New Roman" w:cs="Times New Roman"/>
        </w:rPr>
        <w:t>¡</w:t>
      </w:r>
      <w:r w:rsidRPr="00923744">
        <w:rPr>
          <w:rFonts w:ascii="Times New Roman" w:hAnsi="Times New Roman" w:cs="Times New Roman"/>
        </w:rPr>
        <w:t>todo</w:t>
      </w:r>
      <w:r w:rsidR="00B219BE" w:rsidRPr="00923744">
        <w:rPr>
          <w:rFonts w:ascii="Times New Roman" w:hAnsi="Times New Roman" w:cs="Times New Roman"/>
        </w:rPr>
        <w:t>!</w:t>
      </w:r>
      <w:r w:rsidRPr="00923744">
        <w:rPr>
          <w:rFonts w:ascii="Times New Roman" w:hAnsi="Times New Roman" w:cs="Times New Roman"/>
        </w:rPr>
        <w:t xml:space="preserve"> No había estantes que aguantaran ta</w:t>
      </w:r>
      <w:r w:rsidR="00B219BE" w:rsidRPr="00923744">
        <w:rPr>
          <w:rFonts w:ascii="Times New Roman" w:hAnsi="Times New Roman" w:cs="Times New Roman"/>
        </w:rPr>
        <w:t>l cúmulo</w:t>
      </w:r>
      <w:r w:rsidR="002369FA" w:rsidRPr="00923744">
        <w:rPr>
          <w:rFonts w:ascii="Times New Roman" w:hAnsi="Times New Roman" w:cs="Times New Roman"/>
        </w:rPr>
        <w:t xml:space="preserve"> de papeles</w:t>
      </w:r>
      <w:r w:rsidRPr="00923744">
        <w:rPr>
          <w:rFonts w:ascii="Times New Roman" w:hAnsi="Times New Roman" w:cs="Times New Roman"/>
        </w:rPr>
        <w:t>. Poco a poco, se formaban una, luego varias pilas</w:t>
      </w:r>
      <w:r w:rsidR="004D0B1A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de documentos en el escritorio, hasta que este quedaba completamente cubierto y </w:t>
      </w:r>
      <w:r w:rsidR="004D0B1A" w:rsidRPr="00923744">
        <w:rPr>
          <w:rFonts w:ascii="Times New Roman" w:hAnsi="Times New Roman" w:cs="Times New Roman"/>
        </w:rPr>
        <w:t xml:space="preserve">a él </w:t>
      </w:r>
      <w:r w:rsidRPr="00923744">
        <w:rPr>
          <w:rFonts w:ascii="Times New Roman" w:hAnsi="Times New Roman" w:cs="Times New Roman"/>
        </w:rPr>
        <w:t>le tocaba escribir en sus rodillas o de pie</w:t>
      </w:r>
      <w:r w:rsidR="00B219BE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apoyándose en la última </w:t>
      </w:r>
      <w:r w:rsidRPr="00923744">
        <w:rPr>
          <w:rFonts w:ascii="Times New Roman" w:hAnsi="Times New Roman" w:cs="Times New Roman"/>
        </w:rPr>
        <w:lastRenderedPageBreak/>
        <w:t xml:space="preserve">pila. Pero eso no es todo, ya que comenzaban a aparecer más pilas en el piso, bien alineaditas, hasta cubrir casi toda la superficie. Era como </w:t>
      </w:r>
      <w:r w:rsidR="005954D7" w:rsidRPr="00923744">
        <w:rPr>
          <w:rFonts w:ascii="Times New Roman" w:hAnsi="Times New Roman" w:cs="Times New Roman"/>
        </w:rPr>
        <w:t xml:space="preserve">la colonización de </w:t>
      </w:r>
      <w:r w:rsidRPr="00923744">
        <w:rPr>
          <w:rFonts w:ascii="Times New Roman" w:hAnsi="Times New Roman" w:cs="Times New Roman"/>
        </w:rPr>
        <w:t xml:space="preserve">un organismo vivo. Lo más asombroso es que </w:t>
      </w:r>
      <w:r w:rsidR="00BF6261" w:rsidRPr="00923744">
        <w:rPr>
          <w:rFonts w:ascii="Times New Roman" w:hAnsi="Times New Roman" w:cs="Times New Roman"/>
        </w:rPr>
        <w:t xml:space="preserve">el aparente </w:t>
      </w:r>
      <w:r w:rsidRPr="00923744">
        <w:rPr>
          <w:rFonts w:ascii="Times New Roman" w:hAnsi="Times New Roman" w:cs="Times New Roman"/>
        </w:rPr>
        <w:t>caos no era problema para él y</w:t>
      </w:r>
      <w:r w:rsidR="004D0B1A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cuando buscaba un documento</w:t>
      </w:r>
      <w:r w:rsidR="004D0B1A" w:rsidRPr="00923744">
        <w:rPr>
          <w:rFonts w:ascii="Times New Roman" w:hAnsi="Times New Roman" w:cs="Times New Roman"/>
        </w:rPr>
        <w:t xml:space="preserve">, </w:t>
      </w:r>
      <w:r w:rsidRPr="00923744">
        <w:rPr>
          <w:rFonts w:ascii="Times New Roman" w:hAnsi="Times New Roman" w:cs="Times New Roman"/>
        </w:rPr>
        <w:t>casi siempre lo encontraba.</w:t>
      </w:r>
      <w:r w:rsidR="00216F35" w:rsidRPr="00923744">
        <w:rPr>
          <w:rFonts w:ascii="Times New Roman" w:hAnsi="Times New Roman" w:cs="Times New Roman"/>
        </w:rPr>
        <w:t xml:space="preserve"> </w:t>
      </w:r>
      <w:r w:rsidR="002D2838" w:rsidRPr="00923744">
        <w:rPr>
          <w:rFonts w:ascii="Times New Roman" w:hAnsi="Times New Roman" w:cs="Times New Roman"/>
        </w:rPr>
        <w:t xml:space="preserve">Según </w:t>
      </w:r>
      <w:r w:rsidR="009F7212" w:rsidRPr="00923744">
        <w:rPr>
          <w:rFonts w:ascii="Times New Roman" w:hAnsi="Times New Roman" w:cs="Times New Roman"/>
        </w:rPr>
        <w:t>Nydia Regueira, u</w:t>
      </w:r>
      <w:r w:rsidR="00216F35" w:rsidRPr="00923744">
        <w:rPr>
          <w:rFonts w:ascii="Times New Roman" w:hAnsi="Times New Roman" w:cs="Times New Roman"/>
        </w:rPr>
        <w:t xml:space="preserve">na asistente de muchos años, pero entonces recién contratada, </w:t>
      </w:r>
      <w:r w:rsidR="00091901" w:rsidRPr="00923744">
        <w:rPr>
          <w:rFonts w:ascii="Times New Roman" w:hAnsi="Times New Roman" w:cs="Times New Roman"/>
        </w:rPr>
        <w:t>intentó</w:t>
      </w:r>
      <w:r w:rsidR="00216F35" w:rsidRPr="00923744">
        <w:rPr>
          <w:rFonts w:ascii="Times New Roman" w:hAnsi="Times New Roman" w:cs="Times New Roman"/>
        </w:rPr>
        <w:t xml:space="preserve"> poner “orden” en ese aparente caos </w:t>
      </w:r>
      <w:r w:rsidR="00091901" w:rsidRPr="00923744">
        <w:rPr>
          <w:rFonts w:ascii="Times New Roman" w:hAnsi="Times New Roman" w:cs="Times New Roman"/>
        </w:rPr>
        <w:t xml:space="preserve">mientras él estaba de viaje </w:t>
      </w:r>
      <w:r w:rsidR="00216F35" w:rsidRPr="00923744">
        <w:rPr>
          <w:rFonts w:ascii="Times New Roman" w:hAnsi="Times New Roman" w:cs="Times New Roman"/>
        </w:rPr>
        <w:t xml:space="preserve">y no fue precisamente elogiada por esta </w:t>
      </w:r>
      <w:r w:rsidR="00203DE5" w:rsidRPr="00923744">
        <w:rPr>
          <w:rFonts w:ascii="Times New Roman" w:hAnsi="Times New Roman" w:cs="Times New Roman"/>
        </w:rPr>
        <w:t>iniciativa</w:t>
      </w:r>
      <w:r w:rsidR="00216F35" w:rsidRPr="00923744">
        <w:rPr>
          <w:rFonts w:ascii="Times New Roman" w:hAnsi="Times New Roman" w:cs="Times New Roman"/>
        </w:rPr>
        <w:t>…</w:t>
      </w:r>
    </w:p>
    <w:p w14:paraId="037C7298" w14:textId="7FA93460" w:rsidR="00002F79" w:rsidRPr="00923744" w:rsidRDefault="00BF6261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La</w:t>
      </w:r>
      <w:r w:rsidR="00096C8B" w:rsidRPr="00923744">
        <w:rPr>
          <w:rFonts w:ascii="Times New Roman" w:hAnsi="Times New Roman" w:cs="Times New Roman"/>
        </w:rPr>
        <w:t xml:space="preserve"> expansión</w:t>
      </w:r>
      <w:r w:rsidRPr="00923744">
        <w:rPr>
          <w:rFonts w:ascii="Times New Roman" w:hAnsi="Times New Roman" w:cs="Times New Roman"/>
        </w:rPr>
        <w:t xml:space="preserve"> del departamento</w:t>
      </w:r>
      <w:r w:rsidR="00096C8B" w:rsidRPr="00923744">
        <w:rPr>
          <w:rFonts w:ascii="Times New Roman" w:hAnsi="Times New Roman" w:cs="Times New Roman"/>
        </w:rPr>
        <w:t xml:space="preserve">, que </w:t>
      </w:r>
      <w:r w:rsidR="00216F35" w:rsidRPr="00923744">
        <w:rPr>
          <w:rFonts w:ascii="Times New Roman" w:hAnsi="Times New Roman" w:cs="Times New Roman"/>
        </w:rPr>
        <w:t>Budowski</w:t>
      </w:r>
      <w:r w:rsidR="00096C8B" w:rsidRPr="00923744">
        <w:rPr>
          <w:rFonts w:ascii="Times New Roman" w:hAnsi="Times New Roman" w:cs="Times New Roman"/>
        </w:rPr>
        <w:t xml:space="preserve"> jamás hubiera considerado una señal </w:t>
      </w:r>
      <w:r w:rsidRPr="00923744">
        <w:rPr>
          <w:rFonts w:ascii="Times New Roman" w:hAnsi="Times New Roman" w:cs="Times New Roman"/>
        </w:rPr>
        <w:t xml:space="preserve">o un despliegue </w:t>
      </w:r>
      <w:r w:rsidR="00096C8B" w:rsidRPr="00923744">
        <w:rPr>
          <w:rFonts w:ascii="Times New Roman" w:hAnsi="Times New Roman" w:cs="Times New Roman"/>
        </w:rPr>
        <w:t>de poder dentro de la institución</w:t>
      </w:r>
      <w:ins w:id="72" w:author="ALEJANDRA SOLIS ORTEGA" w:date="2023-02-13T15:12:00Z">
        <w:r w:rsidR="0079190F">
          <w:rPr>
            <w:rFonts w:ascii="Times New Roman" w:hAnsi="Times New Roman" w:cs="Times New Roman"/>
          </w:rPr>
          <w:t>,</w:t>
        </w:r>
      </w:ins>
      <w:r w:rsidR="004D0B1A" w:rsidRPr="00923744">
        <w:rPr>
          <w:rFonts w:ascii="Times New Roman" w:hAnsi="Times New Roman" w:cs="Times New Roman"/>
        </w:rPr>
        <w:t xml:space="preserve"> </w:t>
      </w:r>
      <w:r w:rsidR="00096C8B" w:rsidRPr="00923744">
        <w:rPr>
          <w:rFonts w:ascii="Times New Roman" w:hAnsi="Times New Roman" w:cs="Times New Roman"/>
        </w:rPr>
        <w:t>porque no era en absoluto su estilo</w:t>
      </w:r>
      <w:r w:rsidR="004D0B1A" w:rsidRPr="00923744">
        <w:rPr>
          <w:rFonts w:ascii="Times New Roman" w:hAnsi="Times New Roman" w:cs="Times New Roman"/>
        </w:rPr>
        <w:t>-</w:t>
      </w:r>
      <w:r w:rsidR="00096C8B" w:rsidRPr="00923744">
        <w:rPr>
          <w:rFonts w:ascii="Times New Roman" w:hAnsi="Times New Roman" w:cs="Times New Roman"/>
        </w:rPr>
        <w:t xml:space="preserve">, no dejó de causar tiranteces con los nuevos altos mandos, </w:t>
      </w:r>
      <w:r w:rsidRPr="00923744">
        <w:rPr>
          <w:rFonts w:ascii="Times New Roman" w:hAnsi="Times New Roman" w:cs="Times New Roman"/>
        </w:rPr>
        <w:t xml:space="preserve">lo que, al final, llevó </w:t>
      </w:r>
      <w:r w:rsidR="00B927FD" w:rsidRPr="00923744">
        <w:rPr>
          <w:rFonts w:ascii="Times New Roman" w:hAnsi="Times New Roman" w:cs="Times New Roman"/>
        </w:rPr>
        <w:t xml:space="preserve">a </w:t>
      </w:r>
      <w:r w:rsidR="00CD55F4" w:rsidRPr="00923744">
        <w:rPr>
          <w:rFonts w:ascii="Times New Roman" w:hAnsi="Times New Roman" w:cs="Times New Roman"/>
        </w:rPr>
        <w:t>Budowski</w:t>
      </w:r>
      <w:r w:rsidR="00096C8B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a </w:t>
      </w:r>
      <w:r w:rsidR="00096C8B" w:rsidRPr="00923744">
        <w:rPr>
          <w:rFonts w:ascii="Times New Roman" w:hAnsi="Times New Roman" w:cs="Times New Roman"/>
        </w:rPr>
        <w:t>buscar nuevos horizontes. Pero no estamos ahí todavía…</w:t>
      </w:r>
    </w:p>
    <w:p w14:paraId="6F8F3678" w14:textId="4A601403" w:rsidR="00971D1C" w:rsidRPr="00923744" w:rsidRDefault="00BD7878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esos años,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v</w:t>
      </w:r>
      <w:r w:rsidR="00FC7428" w:rsidRPr="00923744">
        <w:rPr>
          <w:rFonts w:ascii="Times New Roman" w:hAnsi="Times New Roman" w:cs="Times New Roman"/>
        </w:rPr>
        <w:t>olvió</w:t>
      </w:r>
      <w:r w:rsidRPr="00923744">
        <w:rPr>
          <w:rFonts w:ascii="Times New Roman" w:hAnsi="Times New Roman" w:cs="Times New Roman"/>
        </w:rPr>
        <w:t xml:space="preserve"> a “hacer historia”</w:t>
      </w:r>
      <w:r w:rsidR="00EA2C25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al proponer y desarrollar otra idea</w:t>
      </w:r>
      <w:r w:rsidR="007453D1" w:rsidRPr="00923744">
        <w:rPr>
          <w:rFonts w:ascii="Times New Roman" w:hAnsi="Times New Roman" w:cs="Times New Roman"/>
        </w:rPr>
        <w:t xml:space="preserve"> novedosa para la ciencia, aunque bien anclada en la tradición</w:t>
      </w:r>
      <w:r w:rsidR="00096C8B" w:rsidRPr="00923744">
        <w:rPr>
          <w:rFonts w:ascii="Times New Roman" w:hAnsi="Times New Roman" w:cs="Times New Roman"/>
        </w:rPr>
        <w:t xml:space="preserve"> rural regional</w:t>
      </w:r>
      <w:r w:rsidRPr="00923744">
        <w:rPr>
          <w:rFonts w:ascii="Times New Roman" w:hAnsi="Times New Roman" w:cs="Times New Roman"/>
        </w:rPr>
        <w:t>: la agroforestería</w:t>
      </w:r>
      <w:r w:rsidR="00E442AD" w:rsidRPr="00923744">
        <w:rPr>
          <w:rFonts w:ascii="Times New Roman" w:hAnsi="Times New Roman" w:cs="Times New Roman"/>
        </w:rPr>
        <w:t xml:space="preserve"> </w:t>
      </w:r>
      <w:r w:rsidR="00E442AD" w:rsidRPr="007A4E25">
        <w:rPr>
          <w:rFonts w:ascii="Times New Roman" w:hAnsi="Times New Roman" w:cs="Times New Roman"/>
        </w:rPr>
        <w:t>(</w:t>
      </w:r>
      <w:r w:rsidR="00E442AD" w:rsidRPr="00923744">
        <w:rPr>
          <w:rFonts w:ascii="Times New Roman" w:hAnsi="Times New Roman" w:cs="Times New Roman"/>
          <w:b/>
          <w:bCs/>
        </w:rPr>
        <w:t>Figura 1</w:t>
      </w:r>
      <w:r w:rsidR="00E442AD" w:rsidRPr="007A4E25">
        <w:rPr>
          <w:rFonts w:ascii="Times New Roman" w:hAnsi="Times New Roman" w:cs="Times New Roman"/>
        </w:rPr>
        <w:t>)</w:t>
      </w:r>
      <w:r w:rsidR="00E442AD" w:rsidRPr="00923744">
        <w:rPr>
          <w:rFonts w:ascii="Times New Roman" w:hAnsi="Times New Roman" w:cs="Times New Roman"/>
        </w:rPr>
        <w:t xml:space="preserve">. </w:t>
      </w:r>
      <w:r w:rsidR="00EA2C25" w:rsidRPr="00923744">
        <w:rPr>
          <w:rFonts w:ascii="Times New Roman" w:hAnsi="Times New Roman" w:cs="Times New Roman"/>
        </w:rPr>
        <w:t>En realidad, p</w:t>
      </w:r>
      <w:r w:rsidRPr="00923744">
        <w:rPr>
          <w:rFonts w:ascii="Times New Roman" w:hAnsi="Times New Roman" w:cs="Times New Roman"/>
        </w:rPr>
        <w:t xml:space="preserve">ocos científicos y responsables de políticas prestaban entonces mucha atención a la combinación y sinergia </w:t>
      </w:r>
      <w:r w:rsidR="006E794D" w:rsidRPr="00923744">
        <w:rPr>
          <w:rFonts w:ascii="Times New Roman" w:hAnsi="Times New Roman" w:cs="Times New Roman"/>
        </w:rPr>
        <w:t>entre cultivos agrícolas y “árboles”, sea lo que se entend</w:t>
      </w:r>
      <w:r w:rsidR="005954D7" w:rsidRPr="00923744">
        <w:rPr>
          <w:rFonts w:ascii="Times New Roman" w:hAnsi="Times New Roman" w:cs="Times New Roman"/>
        </w:rPr>
        <w:t>iera</w:t>
      </w:r>
      <w:r w:rsidR="006E794D" w:rsidRPr="00923744">
        <w:rPr>
          <w:rFonts w:ascii="Times New Roman" w:hAnsi="Times New Roman" w:cs="Times New Roman"/>
        </w:rPr>
        <w:t xml:space="preserve"> bajo este término. La innovación de </w:t>
      </w:r>
      <w:r w:rsidR="00216F35" w:rsidRPr="00923744">
        <w:rPr>
          <w:rFonts w:ascii="Times New Roman" w:hAnsi="Times New Roman" w:cs="Times New Roman"/>
        </w:rPr>
        <w:t>Budowski</w:t>
      </w:r>
      <w:r w:rsidR="006E794D" w:rsidRPr="00923744">
        <w:rPr>
          <w:rFonts w:ascii="Times New Roman" w:hAnsi="Times New Roman" w:cs="Times New Roman"/>
        </w:rPr>
        <w:t xml:space="preserve"> en este campo fue, por una parte, la de vislumbrar, a contrapelo de las tendencias de la época, el potencial </w:t>
      </w:r>
      <w:r w:rsidR="007453D1" w:rsidRPr="00923744">
        <w:rPr>
          <w:rFonts w:ascii="Times New Roman" w:hAnsi="Times New Roman" w:cs="Times New Roman"/>
        </w:rPr>
        <w:t xml:space="preserve">ambiental, </w:t>
      </w:r>
      <w:r w:rsidR="006E794D" w:rsidRPr="00923744">
        <w:rPr>
          <w:rFonts w:ascii="Times New Roman" w:hAnsi="Times New Roman" w:cs="Times New Roman"/>
        </w:rPr>
        <w:t>productivo, económico y social de los sistemas agroforestales</w:t>
      </w:r>
      <w:r w:rsidR="00E442AD" w:rsidRPr="00923744">
        <w:rPr>
          <w:rFonts w:ascii="Times New Roman" w:hAnsi="Times New Roman" w:cs="Times New Roman"/>
        </w:rPr>
        <w:t>.</w:t>
      </w:r>
    </w:p>
    <w:p w14:paraId="29744194" w14:textId="152743E6" w:rsidR="00971D1C" w:rsidRPr="00923744" w:rsidRDefault="00971D1C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</w:p>
    <w:p w14:paraId="1E6487F4" w14:textId="2B4F812B" w:rsidR="007B31DB" w:rsidRPr="00923744" w:rsidRDefault="00E75D0E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 wp14:anchorId="241B18BA" wp14:editId="7197258B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00FD" w14:textId="066A6EDD" w:rsidR="0093695F" w:rsidRPr="00214835" w:rsidRDefault="007B31DB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n-US"/>
        </w:rPr>
      </w:pPr>
      <w:r w:rsidRPr="00923744">
        <w:rPr>
          <w:rFonts w:ascii="Times New Roman" w:hAnsi="Times New Roman" w:cs="Times New Roman"/>
          <w:b/>
          <w:bCs/>
        </w:rPr>
        <w:t>Figura 1</w:t>
      </w:r>
      <w:r w:rsidRPr="00923744">
        <w:rPr>
          <w:rFonts w:ascii="Times New Roman" w:hAnsi="Times New Roman" w:cs="Times New Roman"/>
        </w:rPr>
        <w:t xml:space="preserve">. </w:t>
      </w:r>
      <w:r w:rsidR="006F5446" w:rsidRPr="00923744">
        <w:rPr>
          <w:rFonts w:ascii="Times New Roman" w:hAnsi="Times New Roman" w:cs="Times New Roman"/>
        </w:rPr>
        <w:t xml:space="preserve">El café con sombra, </w:t>
      </w:r>
      <w:r w:rsidR="006554A9" w:rsidRPr="00923744">
        <w:rPr>
          <w:rFonts w:ascii="Times New Roman" w:hAnsi="Times New Roman" w:cs="Times New Roman"/>
        </w:rPr>
        <w:t>sistema agroforestal común en el trópico americano</w:t>
      </w:r>
      <w:r w:rsidR="0093695F" w:rsidRPr="00923744">
        <w:rPr>
          <w:rFonts w:ascii="Times New Roman" w:hAnsi="Times New Roman" w:cs="Times New Roman"/>
        </w:rPr>
        <w:t>.</w:t>
      </w:r>
      <w:r w:rsidR="005F791F" w:rsidRPr="00923744">
        <w:rPr>
          <w:rFonts w:ascii="Times New Roman" w:hAnsi="Times New Roman" w:cs="Times New Roman"/>
        </w:rPr>
        <w:t xml:space="preserve"> </w:t>
      </w:r>
      <w:r w:rsidR="005F791F" w:rsidRPr="00214835">
        <w:rPr>
          <w:rFonts w:ascii="Times New Roman" w:hAnsi="Times New Roman" w:cs="Times New Roman"/>
          <w:lang w:val="en-US"/>
        </w:rPr>
        <w:t>Foto</w:t>
      </w:r>
      <w:r w:rsidR="00226B9F" w:rsidRPr="008D3138">
        <w:rPr>
          <w:rFonts w:ascii="Times New Roman" w:hAnsi="Times New Roman" w:cs="Times New Roman"/>
          <w:lang w:val="en-US"/>
        </w:rPr>
        <w:t>grafía</w:t>
      </w:r>
      <w:r w:rsidR="005F791F" w:rsidRPr="008D3138">
        <w:rPr>
          <w:rFonts w:ascii="Times New Roman" w:hAnsi="Times New Roman" w:cs="Times New Roman"/>
          <w:lang w:val="en-US"/>
        </w:rPr>
        <w:t>: Luko Hilje</w:t>
      </w:r>
      <w:r w:rsidR="00226B9F" w:rsidRPr="00214835">
        <w:rPr>
          <w:rFonts w:ascii="Times New Roman" w:hAnsi="Times New Roman" w:cs="Times New Roman"/>
          <w:lang w:val="en-US"/>
        </w:rPr>
        <w:t>.</w:t>
      </w:r>
    </w:p>
    <w:p w14:paraId="50E2393D" w14:textId="6CA7D6F8" w:rsidR="00226B9F" w:rsidRPr="00214835" w:rsidRDefault="00226B9F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s-CR"/>
          <w:rPrChange w:id="73" w:author="ALEJANDRA SOLIS ORTEGA" w:date="2023-02-14T10:12:00Z">
            <w:rPr>
              <w:rFonts w:ascii="Times New Roman" w:hAnsi="Times New Roman" w:cs="Times New Roman"/>
            </w:rPr>
          </w:rPrChange>
        </w:rPr>
      </w:pPr>
      <w:r w:rsidRPr="00923744">
        <w:rPr>
          <w:rFonts w:ascii="Times New Roman" w:hAnsi="Times New Roman" w:cs="Times New Roman"/>
          <w:b/>
          <w:bCs/>
          <w:lang w:val="en-US"/>
        </w:rPr>
        <w:t>Figure 1</w:t>
      </w:r>
      <w:r w:rsidRPr="00923744">
        <w:rPr>
          <w:rFonts w:ascii="Times New Roman" w:hAnsi="Times New Roman" w:cs="Times New Roman"/>
          <w:lang w:val="en-US"/>
        </w:rPr>
        <w:t>. Shade coffee, a common agroforestry system in the American tropics.</w:t>
      </w:r>
      <w:r w:rsidR="00EC42AA">
        <w:rPr>
          <w:rFonts w:ascii="Times New Roman" w:hAnsi="Times New Roman" w:cs="Times New Roman"/>
          <w:lang w:val="en-US"/>
        </w:rPr>
        <w:t xml:space="preserve"> </w:t>
      </w:r>
      <w:r w:rsidRPr="00214835">
        <w:rPr>
          <w:rFonts w:ascii="Times New Roman" w:hAnsi="Times New Roman" w:cs="Times New Roman"/>
          <w:lang w:val="es-CR"/>
          <w:rPrChange w:id="74" w:author="ALEJANDRA SOLIS ORTEGA" w:date="2023-02-14T10:12:00Z">
            <w:rPr>
              <w:rFonts w:ascii="Times New Roman" w:hAnsi="Times New Roman" w:cs="Times New Roman"/>
            </w:rPr>
          </w:rPrChange>
        </w:rPr>
        <w:t>Photography: Luko Hilje</w:t>
      </w:r>
      <w:r w:rsidR="00E75D0E" w:rsidRPr="00214835">
        <w:rPr>
          <w:rFonts w:ascii="Times New Roman" w:hAnsi="Times New Roman" w:cs="Times New Roman"/>
          <w:lang w:val="es-CR"/>
          <w:rPrChange w:id="75" w:author="ALEJANDRA SOLIS ORTEGA" w:date="2023-02-14T10:12:00Z">
            <w:rPr>
              <w:rFonts w:ascii="Times New Roman" w:hAnsi="Times New Roman" w:cs="Times New Roman"/>
            </w:rPr>
          </w:rPrChange>
        </w:rPr>
        <w:t>.</w:t>
      </w:r>
    </w:p>
    <w:p w14:paraId="2A4E1450" w14:textId="106E0D31" w:rsidR="007B31DB" w:rsidRPr="00214835" w:rsidRDefault="007B31DB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s-CR"/>
          <w:rPrChange w:id="76" w:author="ALEJANDRA SOLIS ORTEGA" w:date="2023-02-14T10:12:00Z">
            <w:rPr>
              <w:rFonts w:ascii="Times New Roman" w:hAnsi="Times New Roman" w:cs="Times New Roman"/>
            </w:rPr>
          </w:rPrChange>
        </w:rPr>
      </w:pPr>
    </w:p>
    <w:p w14:paraId="4DE1623D" w14:textId="5C92B7D4" w:rsidR="006E794D" w:rsidRPr="00923744" w:rsidRDefault="006E794D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Por otra parte, en lo metodológico, planteó lo que hoy sería </w:t>
      </w:r>
      <w:r w:rsidR="002449E4" w:rsidRPr="00923744">
        <w:rPr>
          <w:rFonts w:ascii="Times New Roman" w:hAnsi="Times New Roman" w:cs="Times New Roman"/>
        </w:rPr>
        <w:t xml:space="preserve">tal vez </w:t>
      </w:r>
      <w:r w:rsidRPr="00923744">
        <w:rPr>
          <w:rFonts w:ascii="Times New Roman" w:hAnsi="Times New Roman" w:cs="Times New Roman"/>
        </w:rPr>
        <w:t>obvio</w:t>
      </w:r>
      <w:r w:rsidR="002449E4" w:rsidRPr="00923744">
        <w:rPr>
          <w:rFonts w:ascii="Times New Roman" w:hAnsi="Times New Roman" w:cs="Times New Roman"/>
        </w:rPr>
        <w:t>, pero hace 50 años no lo era</w:t>
      </w:r>
      <w:r w:rsidRPr="00923744">
        <w:rPr>
          <w:rFonts w:ascii="Times New Roman" w:hAnsi="Times New Roman" w:cs="Times New Roman"/>
        </w:rPr>
        <w:t>: comenzar con describir y medir los sistemas que ya existían en el campo</w:t>
      </w:r>
      <w:r w:rsidR="002449E4" w:rsidRPr="00923744">
        <w:rPr>
          <w:rFonts w:ascii="Times New Roman" w:hAnsi="Times New Roman" w:cs="Times New Roman"/>
        </w:rPr>
        <w:t xml:space="preserve">, </w:t>
      </w:r>
      <w:r w:rsidR="00096C8B" w:rsidRPr="00923744">
        <w:rPr>
          <w:rFonts w:ascii="Times New Roman" w:hAnsi="Times New Roman" w:cs="Times New Roman"/>
        </w:rPr>
        <w:t>o sea</w:t>
      </w:r>
      <w:r w:rsidR="00FD34D7" w:rsidRPr="00923744">
        <w:rPr>
          <w:rFonts w:ascii="Times New Roman" w:hAnsi="Times New Roman" w:cs="Times New Roman"/>
        </w:rPr>
        <w:t>,</w:t>
      </w:r>
      <w:r w:rsidR="00096C8B" w:rsidRPr="00923744">
        <w:rPr>
          <w:rFonts w:ascii="Times New Roman" w:hAnsi="Times New Roman" w:cs="Times New Roman"/>
        </w:rPr>
        <w:t xml:space="preserve"> las </w:t>
      </w:r>
      <w:r w:rsidR="002449E4" w:rsidRPr="00923744">
        <w:rPr>
          <w:rFonts w:ascii="Times New Roman" w:hAnsi="Times New Roman" w:cs="Times New Roman"/>
        </w:rPr>
        <w:t xml:space="preserve">prácticas que los agricultores ya manejaban desde décadas. </w:t>
      </w:r>
      <w:r w:rsidR="00216F35" w:rsidRPr="00923744">
        <w:rPr>
          <w:rFonts w:ascii="Times New Roman" w:hAnsi="Times New Roman" w:cs="Times New Roman"/>
        </w:rPr>
        <w:t>Budowski</w:t>
      </w:r>
      <w:r w:rsidR="002449E4" w:rsidRPr="00923744">
        <w:rPr>
          <w:rFonts w:ascii="Times New Roman" w:hAnsi="Times New Roman" w:cs="Times New Roman"/>
        </w:rPr>
        <w:t xml:space="preserve"> promovió este enfoque en este y muchos otros temas con el lema </w:t>
      </w:r>
      <w:r w:rsidR="00096C8B" w:rsidRPr="00923744">
        <w:rPr>
          <w:rFonts w:ascii="Times New Roman" w:hAnsi="Times New Roman" w:cs="Times New Roman"/>
        </w:rPr>
        <w:t xml:space="preserve">aproximado </w:t>
      </w:r>
      <w:r w:rsidR="002449E4" w:rsidRPr="00923744">
        <w:rPr>
          <w:rFonts w:ascii="Times New Roman" w:hAnsi="Times New Roman" w:cs="Times New Roman"/>
        </w:rPr>
        <w:t xml:space="preserve">de: </w:t>
      </w:r>
      <w:r w:rsidR="002449E4" w:rsidRPr="00084ADE">
        <w:rPr>
          <w:rFonts w:ascii="Times New Roman" w:hAnsi="Times New Roman" w:cs="Times New Roman"/>
          <w:rPrChange w:id="77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>“¡</w:t>
      </w:r>
      <w:r w:rsidR="00FC7428" w:rsidRPr="00084ADE">
        <w:rPr>
          <w:rFonts w:ascii="Times New Roman" w:hAnsi="Times New Roman" w:cs="Times New Roman"/>
          <w:rPrChange w:id="78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>N</w:t>
      </w:r>
      <w:r w:rsidR="002449E4" w:rsidRPr="00084ADE">
        <w:rPr>
          <w:rFonts w:ascii="Times New Roman" w:hAnsi="Times New Roman" w:cs="Times New Roman"/>
          <w:rPrChange w:id="79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>o teorice</w:t>
      </w:r>
      <w:r w:rsidR="00FC7428" w:rsidRPr="00084ADE">
        <w:rPr>
          <w:rFonts w:ascii="Times New Roman" w:hAnsi="Times New Roman" w:cs="Times New Roman"/>
          <w:rPrChange w:id="80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>,</w:t>
      </w:r>
      <w:r w:rsidR="002449E4" w:rsidRPr="00084ADE">
        <w:rPr>
          <w:rFonts w:ascii="Times New Roman" w:hAnsi="Times New Roman" w:cs="Times New Roman"/>
          <w:rPrChange w:id="81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 xml:space="preserve"> ni adopte posiciones “fanáticas”, sino que salga al campo y </w:t>
      </w:r>
      <w:commentRangeStart w:id="82"/>
      <w:r w:rsidR="002449E4" w:rsidRPr="00084ADE">
        <w:rPr>
          <w:rFonts w:ascii="Times New Roman" w:hAnsi="Times New Roman" w:cs="Times New Roman"/>
          <w:rPrChange w:id="83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>mida</w:t>
      </w:r>
      <w:commentRangeEnd w:id="82"/>
      <w:r w:rsidR="00084ADE">
        <w:rPr>
          <w:rStyle w:val="Refdecomentario"/>
        </w:rPr>
        <w:commentReference w:id="82"/>
      </w:r>
      <w:r w:rsidR="002449E4" w:rsidRPr="00084ADE">
        <w:rPr>
          <w:rFonts w:ascii="Times New Roman" w:hAnsi="Times New Roman" w:cs="Times New Roman"/>
          <w:rPrChange w:id="84" w:author="ALEJANDRA SOLIS ORTEGA" w:date="2023-02-13T15:15:00Z">
            <w:rPr>
              <w:rFonts w:ascii="Times New Roman" w:hAnsi="Times New Roman" w:cs="Times New Roman"/>
              <w:i/>
              <w:iCs/>
            </w:rPr>
          </w:rPrChange>
        </w:rPr>
        <w:t>!</w:t>
      </w:r>
      <w:r w:rsidR="002449E4" w:rsidRPr="00084ADE">
        <w:rPr>
          <w:rFonts w:ascii="Times New Roman" w:hAnsi="Times New Roman" w:cs="Times New Roman"/>
        </w:rPr>
        <w:t xml:space="preserve">” </w:t>
      </w:r>
      <w:r w:rsidR="00FC7428" w:rsidRPr="00923744">
        <w:rPr>
          <w:rFonts w:ascii="Times New Roman" w:hAnsi="Times New Roman" w:cs="Times New Roman"/>
        </w:rPr>
        <w:t xml:space="preserve">Algunos de los sistemas que </w:t>
      </w:r>
      <w:r w:rsidR="00216F35" w:rsidRPr="00923744">
        <w:rPr>
          <w:rFonts w:ascii="Times New Roman" w:hAnsi="Times New Roman" w:cs="Times New Roman"/>
        </w:rPr>
        <w:t>Budowski</w:t>
      </w:r>
      <w:r w:rsidR="00FC7428" w:rsidRPr="00923744">
        <w:rPr>
          <w:rFonts w:ascii="Times New Roman" w:hAnsi="Times New Roman" w:cs="Times New Roman"/>
        </w:rPr>
        <w:t xml:space="preserve"> aconsejaba </w:t>
      </w:r>
      <w:r w:rsidR="00FC7428" w:rsidRPr="00923744">
        <w:rPr>
          <w:rFonts w:ascii="Times New Roman" w:hAnsi="Times New Roman" w:cs="Times New Roman"/>
        </w:rPr>
        <w:lastRenderedPageBreak/>
        <w:t xml:space="preserve">a sus colegas y estudiantes </w:t>
      </w:r>
      <w:r w:rsidR="007453D1" w:rsidRPr="00923744">
        <w:rPr>
          <w:rFonts w:ascii="Times New Roman" w:hAnsi="Times New Roman" w:cs="Times New Roman"/>
        </w:rPr>
        <w:t xml:space="preserve">que </w:t>
      </w:r>
      <w:r w:rsidR="00FC7428" w:rsidRPr="00923744">
        <w:rPr>
          <w:rFonts w:ascii="Times New Roman" w:hAnsi="Times New Roman" w:cs="Times New Roman"/>
        </w:rPr>
        <w:t>salieran a conocer, observar y medir en Costa Rica eran: todas las variantes de café o cacao con árboles; los jardines de las casas de campo, un ejemplo maravilloso del manejo y conocimiento local de la biodiversidad; la variedad de cercas vivas; los potreros con especies forestales</w:t>
      </w:r>
      <w:r w:rsidR="00096C8B" w:rsidRPr="00923744">
        <w:rPr>
          <w:rFonts w:ascii="Times New Roman" w:hAnsi="Times New Roman" w:cs="Times New Roman"/>
        </w:rPr>
        <w:t xml:space="preserve"> en la región atlántica</w:t>
      </w:r>
      <w:r w:rsidR="0004068F" w:rsidRPr="00923744">
        <w:rPr>
          <w:rFonts w:ascii="Times New Roman" w:hAnsi="Times New Roman" w:cs="Times New Roman"/>
        </w:rPr>
        <w:t>;</w:t>
      </w:r>
      <w:r w:rsidR="003C2E55" w:rsidRPr="00923744">
        <w:rPr>
          <w:rFonts w:ascii="Times New Roman" w:hAnsi="Times New Roman" w:cs="Times New Roman"/>
        </w:rPr>
        <w:t xml:space="preserve"> o</w:t>
      </w:r>
      <w:r w:rsidR="00FC7428" w:rsidRPr="00923744">
        <w:rPr>
          <w:rFonts w:ascii="Times New Roman" w:hAnsi="Times New Roman" w:cs="Times New Roman"/>
        </w:rPr>
        <w:t xml:space="preserve"> corta vientos de cipreses</w:t>
      </w:r>
      <w:r w:rsidR="00096C8B" w:rsidRPr="00923744">
        <w:rPr>
          <w:rFonts w:ascii="Times New Roman" w:hAnsi="Times New Roman" w:cs="Times New Roman"/>
        </w:rPr>
        <w:t xml:space="preserve"> en las montañas</w:t>
      </w:r>
      <w:r w:rsidR="0004068F" w:rsidRPr="00923744">
        <w:rPr>
          <w:rFonts w:ascii="Times New Roman" w:hAnsi="Times New Roman" w:cs="Times New Roman"/>
        </w:rPr>
        <w:t xml:space="preserve"> altas</w:t>
      </w:r>
      <w:r w:rsidR="00F2740B" w:rsidRPr="00923744">
        <w:rPr>
          <w:rFonts w:ascii="Times New Roman" w:hAnsi="Times New Roman" w:cs="Times New Roman"/>
        </w:rPr>
        <w:t>. Y, por supuesto, el levantamiento de información incluía</w:t>
      </w:r>
      <w:ins w:id="85" w:author="ALEJANDRA SOLIS ORTEGA" w:date="2023-02-13T15:16:00Z">
        <w:r w:rsidR="00084ADE">
          <w:rPr>
            <w:rFonts w:ascii="Times New Roman" w:hAnsi="Times New Roman" w:cs="Times New Roman"/>
          </w:rPr>
          <w:t>,</w:t>
        </w:r>
      </w:ins>
      <w:r w:rsidR="00F2740B" w:rsidRPr="00923744">
        <w:rPr>
          <w:rFonts w:ascii="Times New Roman" w:hAnsi="Times New Roman" w:cs="Times New Roman"/>
        </w:rPr>
        <w:t xml:space="preserve"> invariablemente</w:t>
      </w:r>
      <w:ins w:id="86" w:author="ALEJANDRA SOLIS ORTEGA" w:date="2023-02-13T15:16:00Z">
        <w:r w:rsidR="00084ADE">
          <w:rPr>
            <w:rFonts w:ascii="Times New Roman" w:hAnsi="Times New Roman" w:cs="Times New Roman"/>
          </w:rPr>
          <w:t>,</w:t>
        </w:r>
      </w:ins>
      <w:r w:rsidR="00F2740B" w:rsidRPr="00923744">
        <w:rPr>
          <w:rFonts w:ascii="Times New Roman" w:hAnsi="Times New Roman" w:cs="Times New Roman"/>
        </w:rPr>
        <w:t xml:space="preserve"> discusiones a fondo con los dueños de las parcelas y sus familias.</w:t>
      </w:r>
    </w:p>
    <w:p w14:paraId="6B48ADAA" w14:textId="66A43EAF" w:rsidR="009F4B2B" w:rsidRPr="00923744" w:rsidRDefault="007453D1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sus cursos de posgrado, en particular “Bases </w:t>
      </w:r>
      <w:r w:rsidR="009F4B2B" w:rsidRPr="00923744">
        <w:rPr>
          <w:rFonts w:ascii="Times New Roman" w:hAnsi="Times New Roman" w:cs="Times New Roman"/>
        </w:rPr>
        <w:t>e</w:t>
      </w:r>
      <w:r w:rsidRPr="00923744">
        <w:rPr>
          <w:rFonts w:ascii="Times New Roman" w:hAnsi="Times New Roman" w:cs="Times New Roman"/>
        </w:rPr>
        <w:t xml:space="preserve">cológicas del </w:t>
      </w:r>
      <w:r w:rsidR="009F4B2B" w:rsidRPr="00923744">
        <w:rPr>
          <w:rFonts w:ascii="Times New Roman" w:hAnsi="Times New Roman" w:cs="Times New Roman"/>
        </w:rPr>
        <w:t>u</w:t>
      </w:r>
      <w:r w:rsidRPr="00923744">
        <w:rPr>
          <w:rFonts w:ascii="Times New Roman" w:hAnsi="Times New Roman" w:cs="Times New Roman"/>
        </w:rPr>
        <w:t xml:space="preserve">so de la </w:t>
      </w:r>
      <w:r w:rsidR="009F4B2B" w:rsidRPr="00923744">
        <w:rPr>
          <w:rFonts w:ascii="Times New Roman" w:hAnsi="Times New Roman" w:cs="Times New Roman"/>
        </w:rPr>
        <w:t>t</w:t>
      </w:r>
      <w:r w:rsidRPr="00923744">
        <w:rPr>
          <w:rFonts w:ascii="Times New Roman" w:hAnsi="Times New Roman" w:cs="Times New Roman"/>
        </w:rPr>
        <w:t xml:space="preserve">ierra”, </w:t>
      </w:r>
      <w:r w:rsidR="00E14897" w:rsidRPr="00923744">
        <w:rPr>
          <w:rFonts w:ascii="Times New Roman" w:hAnsi="Times New Roman" w:cs="Times New Roman"/>
        </w:rPr>
        <w:t>del que ningún estudiante escapaba</w:t>
      </w:r>
      <w:r w:rsidR="00190E0B" w:rsidRPr="00923744">
        <w:rPr>
          <w:rFonts w:ascii="Times New Roman" w:hAnsi="Times New Roman" w:cs="Times New Roman"/>
        </w:rPr>
        <w:t xml:space="preserve"> (</w:t>
      </w:r>
      <w:r w:rsidR="009F4B2B" w:rsidRPr="00923744">
        <w:rPr>
          <w:rFonts w:ascii="Times New Roman" w:hAnsi="Times New Roman" w:cs="Times New Roman"/>
        </w:rPr>
        <w:t>¡</w:t>
      </w:r>
      <w:r w:rsidR="00E14897" w:rsidRPr="00923744">
        <w:rPr>
          <w:rFonts w:ascii="Times New Roman" w:hAnsi="Times New Roman" w:cs="Times New Roman"/>
        </w:rPr>
        <w:t>ni tampoco quería hacerlo</w:t>
      </w:r>
      <w:r w:rsidR="009F4B2B" w:rsidRPr="00923744">
        <w:rPr>
          <w:rFonts w:ascii="Times New Roman" w:hAnsi="Times New Roman" w:cs="Times New Roman"/>
        </w:rPr>
        <w:t>!</w:t>
      </w:r>
      <w:r w:rsidR="00BC3F29" w:rsidRPr="00923744">
        <w:rPr>
          <w:rFonts w:ascii="Times New Roman" w:hAnsi="Times New Roman" w:cs="Times New Roman"/>
          <w:b/>
          <w:bCs/>
        </w:rPr>
        <w:t>)</w:t>
      </w:r>
      <w:r w:rsidR="00E14897" w:rsidRPr="00923744">
        <w:rPr>
          <w:rFonts w:ascii="Times New Roman" w:hAnsi="Times New Roman" w:cs="Times New Roman"/>
        </w:rPr>
        <w:t xml:space="preserve">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enfatizaba la necesidad de tener una visión balanceada, basada en decisiones informadas. </w:t>
      </w:r>
    </w:p>
    <w:p w14:paraId="2DE10857" w14:textId="4605AF25" w:rsidR="00671C25" w:rsidRPr="00923744" w:rsidRDefault="00E14897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Una de </w:t>
      </w:r>
      <w:r w:rsidR="009F4B2B" w:rsidRPr="00923744">
        <w:rPr>
          <w:rFonts w:ascii="Times New Roman" w:hAnsi="Times New Roman" w:cs="Times New Roman"/>
        </w:rPr>
        <w:t>su</w:t>
      </w:r>
      <w:r w:rsidRPr="00923744">
        <w:rPr>
          <w:rFonts w:ascii="Times New Roman" w:hAnsi="Times New Roman" w:cs="Times New Roman"/>
        </w:rPr>
        <w:t xml:space="preserve">s clases era famosa, porque le gustaba “torear” a su audiencia sobre un tema, que </w:t>
      </w:r>
      <w:r w:rsidR="00ED2F95" w:rsidRPr="00923744">
        <w:rPr>
          <w:rFonts w:ascii="Times New Roman" w:hAnsi="Times New Roman" w:cs="Times New Roman"/>
        </w:rPr>
        <w:t>potencialmente podía</w:t>
      </w:r>
      <w:r w:rsidRPr="00923744">
        <w:rPr>
          <w:rFonts w:ascii="Times New Roman" w:hAnsi="Times New Roman" w:cs="Times New Roman"/>
        </w:rPr>
        <w:t xml:space="preserve"> volverse muy polémico: </w:t>
      </w:r>
      <w:r w:rsidR="00E0712A" w:rsidRPr="00923744">
        <w:rPr>
          <w:rFonts w:ascii="Times New Roman" w:hAnsi="Times New Roman" w:cs="Times New Roman"/>
        </w:rPr>
        <w:t xml:space="preserve">la plantación y </w:t>
      </w:r>
      <w:r w:rsidRPr="00923744">
        <w:rPr>
          <w:rFonts w:ascii="Times New Roman" w:hAnsi="Times New Roman" w:cs="Times New Roman"/>
        </w:rPr>
        <w:t xml:space="preserve">el uso de especies nativas </w:t>
      </w:r>
      <w:commentRangeStart w:id="87"/>
      <w:r w:rsidRPr="00694F44">
        <w:rPr>
          <w:rFonts w:ascii="Times New Roman" w:hAnsi="Times New Roman" w:cs="Times New Roman"/>
          <w:rPrChange w:id="88" w:author="ALEJANDRA SOLIS ORTEGA" w:date="2023-02-13T15:19:00Z">
            <w:rPr>
              <w:rFonts w:ascii="Times New Roman" w:hAnsi="Times New Roman" w:cs="Times New Roman"/>
              <w:i/>
              <w:iCs/>
            </w:rPr>
          </w:rPrChange>
        </w:rPr>
        <w:t>vs</w:t>
      </w:r>
      <w:commentRangeEnd w:id="87"/>
      <w:r w:rsidR="00694F44">
        <w:rPr>
          <w:rStyle w:val="Refdecomentario"/>
        </w:rPr>
        <w:commentReference w:id="87"/>
      </w:r>
      <w:r w:rsidRPr="00694F44">
        <w:rPr>
          <w:rFonts w:ascii="Times New Roman" w:hAnsi="Times New Roman" w:cs="Times New Roman"/>
          <w:rPrChange w:id="89" w:author="ALEJANDRA SOLIS ORTEGA" w:date="2023-02-13T15:19:00Z">
            <w:rPr>
              <w:rFonts w:ascii="Times New Roman" w:hAnsi="Times New Roman" w:cs="Times New Roman"/>
              <w:i/>
              <w:iCs/>
            </w:rPr>
          </w:rPrChange>
        </w:rPr>
        <w:t>.</w:t>
      </w:r>
      <w:r w:rsidRPr="00923744">
        <w:rPr>
          <w:rFonts w:ascii="Times New Roman" w:hAnsi="Times New Roman" w:cs="Times New Roman"/>
        </w:rPr>
        <w:t xml:space="preserve"> exóticas. </w:t>
      </w:r>
      <w:r w:rsidR="00190E0B" w:rsidRPr="00923744">
        <w:rPr>
          <w:rFonts w:ascii="Times New Roman" w:hAnsi="Times New Roman" w:cs="Times New Roman"/>
        </w:rPr>
        <w:t xml:space="preserve">Al inicio de la clase,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pedía a sus estudiantes que hicieran una lista de los alimentos que habían comido al desayuno, típicamente: pan, frijoles, huevos, jamón, jugo de naranja, arroz, etc. Luego </w:t>
      </w:r>
      <w:r w:rsidR="00190E0B" w:rsidRPr="00923744">
        <w:rPr>
          <w:rFonts w:ascii="Times New Roman" w:hAnsi="Times New Roman" w:cs="Times New Roman"/>
        </w:rPr>
        <w:t xml:space="preserve">analizaba con ellos </w:t>
      </w:r>
      <w:r w:rsidRPr="00923744">
        <w:rPr>
          <w:rFonts w:ascii="Times New Roman" w:hAnsi="Times New Roman" w:cs="Times New Roman"/>
        </w:rPr>
        <w:t>que ninguno de estos alimentos era originario del trópico americano, lo que llevaba siempre a una v</w:t>
      </w:r>
      <w:r w:rsidR="00ED2F95" w:rsidRPr="00923744">
        <w:rPr>
          <w:rFonts w:ascii="Times New Roman" w:hAnsi="Times New Roman" w:cs="Times New Roman"/>
        </w:rPr>
        <w:t>í</w:t>
      </w:r>
      <w:r w:rsidRPr="00923744">
        <w:rPr>
          <w:rFonts w:ascii="Times New Roman" w:hAnsi="Times New Roman" w:cs="Times New Roman"/>
        </w:rPr>
        <w:t xml:space="preserve">vida discusión sobre los </w:t>
      </w:r>
      <w:r w:rsidR="00BC3F29" w:rsidRPr="00923744">
        <w:rPr>
          <w:rFonts w:ascii="Times New Roman" w:hAnsi="Times New Roman" w:cs="Times New Roman"/>
        </w:rPr>
        <w:t xml:space="preserve">respectivos </w:t>
      </w:r>
      <w:r w:rsidR="00EB4246" w:rsidRPr="00923744">
        <w:rPr>
          <w:rFonts w:ascii="Times New Roman" w:hAnsi="Times New Roman" w:cs="Times New Roman"/>
        </w:rPr>
        <w:t xml:space="preserve">méritos </w:t>
      </w:r>
      <w:r w:rsidRPr="00923744">
        <w:rPr>
          <w:rFonts w:ascii="Times New Roman" w:hAnsi="Times New Roman" w:cs="Times New Roman"/>
        </w:rPr>
        <w:t xml:space="preserve">de </w:t>
      </w:r>
      <w:r w:rsidR="00EB4246" w:rsidRPr="00923744">
        <w:rPr>
          <w:rFonts w:ascii="Times New Roman" w:hAnsi="Times New Roman" w:cs="Times New Roman"/>
        </w:rPr>
        <w:t xml:space="preserve">las </w:t>
      </w:r>
      <w:r w:rsidRPr="00923744">
        <w:rPr>
          <w:rFonts w:ascii="Times New Roman" w:hAnsi="Times New Roman" w:cs="Times New Roman"/>
        </w:rPr>
        <w:t>plantas nativas</w:t>
      </w:r>
      <w:r w:rsidR="00BC3F29" w:rsidRPr="00923744">
        <w:rPr>
          <w:rFonts w:ascii="Times New Roman" w:hAnsi="Times New Roman" w:cs="Times New Roman"/>
        </w:rPr>
        <w:t xml:space="preserve"> y </w:t>
      </w:r>
      <w:r w:rsidR="00EB4246" w:rsidRPr="00923744">
        <w:rPr>
          <w:rFonts w:ascii="Times New Roman" w:hAnsi="Times New Roman" w:cs="Times New Roman"/>
        </w:rPr>
        <w:t xml:space="preserve">las </w:t>
      </w:r>
      <w:r w:rsidR="00BC3F29" w:rsidRPr="00923744">
        <w:rPr>
          <w:rFonts w:ascii="Times New Roman" w:hAnsi="Times New Roman" w:cs="Times New Roman"/>
        </w:rPr>
        <w:t>exóticas</w:t>
      </w:r>
      <w:r w:rsidR="00EB4246" w:rsidRPr="00923744">
        <w:rPr>
          <w:rFonts w:ascii="Times New Roman" w:hAnsi="Times New Roman" w:cs="Times New Roman"/>
        </w:rPr>
        <w:t xml:space="preserve">, así como </w:t>
      </w:r>
      <w:r w:rsidR="00521044" w:rsidRPr="00923744">
        <w:rPr>
          <w:rFonts w:ascii="Times New Roman" w:hAnsi="Times New Roman" w:cs="Times New Roman"/>
        </w:rPr>
        <w:t xml:space="preserve">sobre </w:t>
      </w:r>
      <w:r w:rsidRPr="00923744">
        <w:rPr>
          <w:rFonts w:ascii="Times New Roman" w:hAnsi="Times New Roman" w:cs="Times New Roman"/>
        </w:rPr>
        <w:t>la necesidad de dejar de lado el "pensamiento automático" acerca de cualquier tema.</w:t>
      </w:r>
    </w:p>
    <w:p w14:paraId="045A54B7" w14:textId="69C9AFB0" w:rsidR="001E603C" w:rsidRPr="00923744" w:rsidRDefault="0037609B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cuanto a sus aportes escritos, </w:t>
      </w:r>
      <w:r w:rsidR="00216F35" w:rsidRPr="00923744">
        <w:rPr>
          <w:rFonts w:ascii="Times New Roman" w:hAnsi="Times New Roman" w:cs="Times New Roman"/>
        </w:rPr>
        <w:t>Budowski</w:t>
      </w:r>
      <w:r w:rsidR="00072B4E" w:rsidRPr="00923744">
        <w:rPr>
          <w:rFonts w:ascii="Times New Roman" w:hAnsi="Times New Roman" w:cs="Times New Roman"/>
        </w:rPr>
        <w:t xml:space="preserve"> fue un autor prolífico</w:t>
      </w:r>
      <w:r w:rsidR="00E0712A" w:rsidRPr="00923744">
        <w:rPr>
          <w:rFonts w:ascii="Times New Roman" w:hAnsi="Times New Roman" w:cs="Times New Roman"/>
        </w:rPr>
        <w:t xml:space="preserve">, acercándose a las 300 publicaciones científicas. </w:t>
      </w:r>
      <w:r w:rsidR="00067FDC" w:rsidRPr="00923744">
        <w:rPr>
          <w:rFonts w:ascii="Times New Roman" w:hAnsi="Times New Roman" w:cs="Times New Roman"/>
        </w:rPr>
        <w:t xml:space="preserve">Al </w:t>
      </w:r>
      <w:r w:rsidRPr="00923744">
        <w:rPr>
          <w:rFonts w:ascii="Times New Roman" w:hAnsi="Times New Roman" w:cs="Times New Roman"/>
        </w:rPr>
        <w:t>obtener</w:t>
      </w:r>
      <w:r w:rsidR="00067FDC" w:rsidRPr="00923744">
        <w:rPr>
          <w:rFonts w:ascii="Times New Roman" w:hAnsi="Times New Roman" w:cs="Times New Roman"/>
        </w:rPr>
        <w:t xml:space="preserve"> una pequeña muestra de estas</w:t>
      </w:r>
      <w:r w:rsidR="005B0724" w:rsidRPr="00923744">
        <w:rPr>
          <w:rFonts w:ascii="Times New Roman" w:hAnsi="Times New Roman" w:cs="Times New Roman"/>
        </w:rPr>
        <w:t>,</w:t>
      </w:r>
      <w:r w:rsidR="00067FDC" w:rsidRPr="00923744">
        <w:rPr>
          <w:rFonts w:ascii="Times New Roman" w:hAnsi="Times New Roman" w:cs="Times New Roman"/>
        </w:rPr>
        <w:t xml:space="preserve"> es interesante extraer algunos de los temas recurrentes que </w:t>
      </w:r>
      <w:r w:rsidR="00CD55F4" w:rsidRPr="00923744">
        <w:rPr>
          <w:rFonts w:ascii="Times New Roman" w:hAnsi="Times New Roman" w:cs="Times New Roman"/>
        </w:rPr>
        <w:t xml:space="preserve">le </w:t>
      </w:r>
      <w:r w:rsidR="00067FDC" w:rsidRPr="00923744">
        <w:rPr>
          <w:rFonts w:ascii="Times New Roman" w:hAnsi="Times New Roman" w:cs="Times New Roman"/>
        </w:rPr>
        <w:t>interesaban. Se destaca su enfoque “conservacionista”</w:t>
      </w:r>
      <w:r w:rsidR="00A976B3" w:rsidRPr="00923744">
        <w:rPr>
          <w:rFonts w:ascii="Times New Roman" w:hAnsi="Times New Roman" w:cs="Times New Roman"/>
        </w:rPr>
        <w:t>,</w:t>
      </w:r>
      <w:r w:rsidR="00067FDC" w:rsidRPr="00923744">
        <w:rPr>
          <w:rFonts w:ascii="Times New Roman" w:hAnsi="Times New Roman" w:cs="Times New Roman"/>
        </w:rPr>
        <w:t xml:space="preserve"> pero con una preocupación orientada a</w:t>
      </w:r>
      <w:r w:rsidR="00ED2F95" w:rsidRPr="00923744">
        <w:rPr>
          <w:rFonts w:ascii="Times New Roman" w:hAnsi="Times New Roman" w:cs="Times New Roman"/>
        </w:rPr>
        <w:t>l “desarrollo”</w:t>
      </w:r>
      <w:r w:rsidR="00067FDC" w:rsidRPr="00923744">
        <w:rPr>
          <w:rFonts w:ascii="Times New Roman" w:hAnsi="Times New Roman" w:cs="Times New Roman"/>
        </w:rPr>
        <w:t xml:space="preserve">, por ejemplo: </w:t>
      </w:r>
      <w:r w:rsidR="00ED2F95" w:rsidRPr="00923744">
        <w:rPr>
          <w:rFonts w:ascii="Times New Roman" w:hAnsi="Times New Roman" w:cs="Times New Roman"/>
        </w:rPr>
        <w:t xml:space="preserve">los </w:t>
      </w:r>
      <w:r w:rsidR="00067FDC" w:rsidRPr="00923744">
        <w:rPr>
          <w:rFonts w:ascii="Times New Roman" w:hAnsi="Times New Roman" w:cs="Times New Roman"/>
        </w:rPr>
        <w:t>intereses</w:t>
      </w:r>
      <w:r w:rsidR="00C05A41" w:rsidRPr="00923744">
        <w:rPr>
          <w:rFonts w:ascii="Times New Roman" w:hAnsi="Times New Roman" w:cs="Times New Roman"/>
        </w:rPr>
        <w:t>, rasgos culturales</w:t>
      </w:r>
      <w:r w:rsidR="00067FDC" w:rsidRPr="00923744">
        <w:rPr>
          <w:rFonts w:ascii="Times New Roman" w:hAnsi="Times New Roman" w:cs="Times New Roman"/>
        </w:rPr>
        <w:t xml:space="preserve"> </w:t>
      </w:r>
      <w:r w:rsidR="00C05A41" w:rsidRPr="00923744">
        <w:rPr>
          <w:rFonts w:ascii="Times New Roman" w:hAnsi="Times New Roman" w:cs="Times New Roman"/>
        </w:rPr>
        <w:t xml:space="preserve">y posibles conflictos </w:t>
      </w:r>
      <w:r w:rsidR="00067FDC" w:rsidRPr="00923744">
        <w:rPr>
          <w:rFonts w:ascii="Times New Roman" w:hAnsi="Times New Roman" w:cs="Times New Roman"/>
        </w:rPr>
        <w:t>de las poblaciones vecinas a, o residentes en</w:t>
      </w:r>
      <w:r w:rsidR="003C2E55" w:rsidRPr="00923744">
        <w:rPr>
          <w:rFonts w:ascii="Times New Roman" w:hAnsi="Times New Roman" w:cs="Times New Roman"/>
        </w:rPr>
        <w:t>,</w:t>
      </w:r>
      <w:r w:rsidR="00067FDC" w:rsidRPr="00923744">
        <w:rPr>
          <w:rFonts w:ascii="Times New Roman" w:hAnsi="Times New Roman" w:cs="Times New Roman"/>
        </w:rPr>
        <w:t xml:space="preserve"> las áreas protegidas; </w:t>
      </w:r>
      <w:r w:rsidR="00ED2F95" w:rsidRPr="00923744">
        <w:rPr>
          <w:rFonts w:ascii="Times New Roman" w:hAnsi="Times New Roman" w:cs="Times New Roman"/>
        </w:rPr>
        <w:t xml:space="preserve">los </w:t>
      </w:r>
      <w:r w:rsidR="00067FDC" w:rsidRPr="00923744">
        <w:rPr>
          <w:rFonts w:ascii="Times New Roman" w:hAnsi="Times New Roman" w:cs="Times New Roman"/>
        </w:rPr>
        <w:t>aspectos económicos o productivos</w:t>
      </w:r>
      <w:r w:rsidR="00C05A41" w:rsidRPr="00923744">
        <w:rPr>
          <w:rFonts w:ascii="Times New Roman" w:hAnsi="Times New Roman" w:cs="Times New Roman"/>
        </w:rPr>
        <w:t xml:space="preserve">, entre estos prominentemente el ecoturismo, </w:t>
      </w:r>
      <w:r w:rsidR="002A441A" w:rsidRPr="00923744">
        <w:rPr>
          <w:rFonts w:ascii="Times New Roman" w:hAnsi="Times New Roman" w:cs="Times New Roman"/>
        </w:rPr>
        <w:t xml:space="preserve">o prácticas forestales </w:t>
      </w:r>
      <w:r w:rsidR="002A441A" w:rsidRPr="00923744">
        <w:rPr>
          <w:rFonts w:ascii="Times New Roman" w:hAnsi="Times New Roman" w:cs="Times New Roman"/>
        </w:rPr>
        <w:lastRenderedPageBreak/>
        <w:t xml:space="preserve">sostenibles, </w:t>
      </w:r>
      <w:r w:rsidR="00C05A41" w:rsidRPr="00923744">
        <w:rPr>
          <w:rFonts w:ascii="Times New Roman" w:hAnsi="Times New Roman" w:cs="Times New Roman"/>
        </w:rPr>
        <w:t xml:space="preserve">que serían compatibles con una protección responsable de los recursos. No </w:t>
      </w:r>
      <w:r w:rsidR="001E603C" w:rsidRPr="00923744">
        <w:rPr>
          <w:rFonts w:ascii="Times New Roman" w:hAnsi="Times New Roman" w:cs="Times New Roman"/>
        </w:rPr>
        <w:t>en vano,</w:t>
      </w:r>
      <w:r w:rsidR="00FA07D8" w:rsidRPr="00923744">
        <w:rPr>
          <w:rFonts w:ascii="Times New Roman" w:hAnsi="Times New Roman" w:cs="Times New Roman"/>
        </w:rPr>
        <w:t xml:space="preserve"> </w:t>
      </w:r>
      <w:r w:rsidR="00C05A41" w:rsidRPr="00923744">
        <w:rPr>
          <w:rFonts w:ascii="Times New Roman" w:hAnsi="Times New Roman" w:cs="Times New Roman"/>
        </w:rPr>
        <w:t xml:space="preserve">el tema de su libro </w:t>
      </w:r>
      <w:r w:rsidR="002A441A" w:rsidRPr="00923744">
        <w:rPr>
          <w:rFonts w:ascii="Times New Roman" w:hAnsi="Times New Roman" w:cs="Times New Roman"/>
        </w:rPr>
        <w:t xml:space="preserve">más famoso </w:t>
      </w:r>
      <w:r w:rsidR="00C05A41" w:rsidRPr="00923744">
        <w:rPr>
          <w:rFonts w:ascii="Times New Roman" w:hAnsi="Times New Roman" w:cs="Times New Roman"/>
        </w:rPr>
        <w:t xml:space="preserve">fue </w:t>
      </w:r>
      <w:r w:rsidR="00C05A41" w:rsidRPr="00923744">
        <w:rPr>
          <w:rFonts w:ascii="Times New Roman" w:hAnsi="Times New Roman" w:cs="Times New Roman"/>
          <w:i/>
          <w:iCs/>
        </w:rPr>
        <w:t xml:space="preserve">La </w:t>
      </w:r>
      <w:r w:rsidR="001E603C" w:rsidRPr="00923744">
        <w:rPr>
          <w:rFonts w:ascii="Times New Roman" w:hAnsi="Times New Roman" w:cs="Times New Roman"/>
          <w:i/>
          <w:iCs/>
        </w:rPr>
        <w:t>c</w:t>
      </w:r>
      <w:r w:rsidR="00C05A41" w:rsidRPr="00923744">
        <w:rPr>
          <w:rFonts w:ascii="Times New Roman" w:hAnsi="Times New Roman" w:cs="Times New Roman"/>
          <w:i/>
          <w:iCs/>
        </w:rPr>
        <w:t xml:space="preserve">onservación como </w:t>
      </w:r>
      <w:r w:rsidR="001E603C" w:rsidRPr="00923744">
        <w:rPr>
          <w:rFonts w:ascii="Times New Roman" w:hAnsi="Times New Roman" w:cs="Times New Roman"/>
          <w:i/>
          <w:iCs/>
        </w:rPr>
        <w:t>i</w:t>
      </w:r>
      <w:r w:rsidR="00C05A41" w:rsidRPr="00923744">
        <w:rPr>
          <w:rFonts w:ascii="Times New Roman" w:hAnsi="Times New Roman" w:cs="Times New Roman"/>
          <w:i/>
          <w:iCs/>
        </w:rPr>
        <w:t xml:space="preserve">nstrumento para el </w:t>
      </w:r>
      <w:r w:rsidR="001E603C" w:rsidRPr="00923744">
        <w:rPr>
          <w:rFonts w:ascii="Times New Roman" w:hAnsi="Times New Roman" w:cs="Times New Roman"/>
          <w:i/>
          <w:iCs/>
        </w:rPr>
        <w:t>d</w:t>
      </w:r>
      <w:r w:rsidR="00C05A41" w:rsidRPr="00923744">
        <w:rPr>
          <w:rFonts w:ascii="Times New Roman" w:hAnsi="Times New Roman" w:cs="Times New Roman"/>
          <w:i/>
          <w:iCs/>
        </w:rPr>
        <w:t>esarrollo</w:t>
      </w:r>
      <w:r w:rsidR="00C33E40" w:rsidRPr="00923744">
        <w:rPr>
          <w:rFonts w:ascii="Times New Roman" w:hAnsi="Times New Roman" w:cs="Times New Roman"/>
        </w:rPr>
        <w:t xml:space="preserve"> </w:t>
      </w:r>
      <w:r w:rsidR="00C33E40" w:rsidRPr="002C1DE6">
        <w:rPr>
          <w:rFonts w:ascii="Times New Roman" w:hAnsi="Times New Roman" w:cs="Times New Roman"/>
          <w:color w:val="0070C0"/>
        </w:rPr>
        <w:t>(</w:t>
      </w:r>
      <w:r w:rsidR="00CD55F4" w:rsidRPr="002C1DE6">
        <w:rPr>
          <w:rFonts w:ascii="Times New Roman" w:hAnsi="Times New Roman" w:cs="Times New Roman"/>
          <w:color w:val="0070C0"/>
        </w:rPr>
        <w:t>Budowski, 1985)</w:t>
      </w:r>
      <w:r w:rsidR="00C05A41" w:rsidRPr="00923744">
        <w:rPr>
          <w:rFonts w:ascii="Times New Roman" w:hAnsi="Times New Roman" w:cs="Times New Roman"/>
        </w:rPr>
        <w:t xml:space="preserve">. </w:t>
      </w:r>
    </w:p>
    <w:p w14:paraId="4D097A03" w14:textId="631CFAAD" w:rsidR="00D73A4A" w:rsidRPr="00923744" w:rsidRDefault="002A441A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Otra línea de interés que apareció frecuentemente en sus escritos fue</w:t>
      </w:r>
      <w:r w:rsidR="003F7009" w:rsidRPr="00923744">
        <w:rPr>
          <w:rFonts w:ascii="Times New Roman" w:hAnsi="Times New Roman" w:cs="Times New Roman"/>
        </w:rPr>
        <w:t xml:space="preserve"> la</w:t>
      </w:r>
      <w:r w:rsidRPr="00923744">
        <w:rPr>
          <w:rFonts w:ascii="Times New Roman" w:hAnsi="Times New Roman" w:cs="Times New Roman"/>
        </w:rPr>
        <w:t xml:space="preserve"> evaluación de prácticas o sistemas que se salían de</w:t>
      </w:r>
      <w:r w:rsidR="00F736BB" w:rsidRPr="00923744">
        <w:rPr>
          <w:rFonts w:ascii="Times New Roman" w:hAnsi="Times New Roman" w:cs="Times New Roman"/>
        </w:rPr>
        <w:t xml:space="preserve"> lo tradicional</w:t>
      </w:r>
      <w:r w:rsidR="001E603C" w:rsidRPr="00923744">
        <w:rPr>
          <w:rFonts w:ascii="Times New Roman" w:hAnsi="Times New Roman" w:cs="Times New Roman"/>
        </w:rPr>
        <w:t>,</w:t>
      </w:r>
      <w:r w:rsidR="00F736BB" w:rsidRPr="00923744">
        <w:rPr>
          <w:rFonts w:ascii="Times New Roman" w:hAnsi="Times New Roman" w:cs="Times New Roman"/>
        </w:rPr>
        <w:t xml:space="preserve"> o que implicaban </w:t>
      </w:r>
      <w:r w:rsidR="0043618A" w:rsidRPr="00923744">
        <w:rPr>
          <w:rFonts w:ascii="Times New Roman" w:hAnsi="Times New Roman" w:cs="Times New Roman"/>
        </w:rPr>
        <w:t>una manera diferente de pensar acerca del uso de la tierra, como, por ejemplo: manejo de bosques en potreros abandonados o prácticas forestales en cultivos de café (¡</w:t>
      </w:r>
      <w:r w:rsidR="001E603C" w:rsidRPr="00923744">
        <w:rPr>
          <w:rFonts w:ascii="Times New Roman" w:hAnsi="Times New Roman" w:cs="Times New Roman"/>
        </w:rPr>
        <w:t>o</w:t>
      </w:r>
      <w:r w:rsidR="0043618A" w:rsidRPr="00923744">
        <w:rPr>
          <w:rFonts w:ascii="Times New Roman" w:hAnsi="Times New Roman" w:cs="Times New Roman"/>
        </w:rPr>
        <w:t>jo, tan temprano como en 1959!); los árboles y sus posibilidades en una reorientación de la industria ganadera…; prácticas forestales de interés para el cultivo del café</w:t>
      </w:r>
      <w:r w:rsidR="003F7009" w:rsidRPr="00923744">
        <w:rPr>
          <w:rFonts w:ascii="Times New Roman" w:hAnsi="Times New Roman" w:cs="Times New Roman"/>
        </w:rPr>
        <w:t xml:space="preserve">. También llaman la atención varios trabajos que llevaban al lector a evaluar los fenómenos de manera balanceada, o, incluso, de provocar una reflexión, como sería: </w:t>
      </w:r>
      <w:r w:rsidR="0043618A" w:rsidRPr="00923744">
        <w:rPr>
          <w:rFonts w:ascii="Times New Roman" w:hAnsi="Times New Roman" w:cs="Times New Roman"/>
          <w:i/>
          <w:iCs/>
        </w:rPr>
        <w:t>mitos y realidades de la</w:t>
      </w:r>
      <w:r w:rsidR="003F7009" w:rsidRPr="00923744">
        <w:rPr>
          <w:rFonts w:ascii="Times New Roman" w:hAnsi="Times New Roman" w:cs="Times New Roman"/>
          <w:i/>
          <w:iCs/>
        </w:rPr>
        <w:t xml:space="preserve"> deforestación</w:t>
      </w:r>
      <w:r w:rsidR="003F7009" w:rsidRPr="00923744">
        <w:rPr>
          <w:rFonts w:ascii="Times New Roman" w:hAnsi="Times New Roman" w:cs="Times New Roman"/>
        </w:rPr>
        <w:t xml:space="preserve">; </w:t>
      </w:r>
      <w:r w:rsidR="003F7009" w:rsidRPr="00923744">
        <w:rPr>
          <w:rFonts w:ascii="Times New Roman" w:hAnsi="Times New Roman" w:cs="Times New Roman"/>
          <w:i/>
          <w:iCs/>
        </w:rPr>
        <w:t>ventajas y desventajas de</w:t>
      </w:r>
      <w:r w:rsidR="003F7009" w:rsidRPr="00923744">
        <w:rPr>
          <w:rFonts w:ascii="Times New Roman" w:hAnsi="Times New Roman" w:cs="Times New Roman"/>
        </w:rPr>
        <w:t xml:space="preserve">…; o: </w:t>
      </w:r>
      <w:r w:rsidR="003F7009" w:rsidRPr="00923744">
        <w:rPr>
          <w:rFonts w:ascii="Times New Roman" w:hAnsi="Times New Roman" w:cs="Times New Roman"/>
          <w:i/>
          <w:iCs/>
        </w:rPr>
        <w:t>¿Plantar árboles exóticos o nativos?</w:t>
      </w:r>
      <w:r w:rsidR="003F7009" w:rsidRPr="00923744">
        <w:rPr>
          <w:rFonts w:ascii="Times New Roman" w:hAnsi="Times New Roman" w:cs="Times New Roman"/>
        </w:rPr>
        <w:t xml:space="preserve"> </w:t>
      </w:r>
    </w:p>
    <w:p w14:paraId="318C95B4" w14:textId="0DBBB6BD" w:rsidR="00C05A41" w:rsidRPr="00923744" w:rsidRDefault="003F7009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Finalmente, merecen ser resaltados muchos escritos sobre educación, una preocupación </w:t>
      </w:r>
      <w:r w:rsidR="005E76E9" w:rsidRPr="00923744">
        <w:rPr>
          <w:rFonts w:ascii="Times New Roman" w:hAnsi="Times New Roman" w:cs="Times New Roman"/>
        </w:rPr>
        <w:t xml:space="preserve">central del quehacer de </w:t>
      </w:r>
      <w:r w:rsidR="00216F35" w:rsidRPr="00923744">
        <w:rPr>
          <w:rFonts w:ascii="Times New Roman" w:hAnsi="Times New Roman" w:cs="Times New Roman"/>
        </w:rPr>
        <w:t>Budowski</w:t>
      </w:r>
      <w:r w:rsidR="005E76E9" w:rsidRPr="00923744">
        <w:rPr>
          <w:rFonts w:ascii="Times New Roman" w:hAnsi="Times New Roman" w:cs="Times New Roman"/>
        </w:rPr>
        <w:t>.</w:t>
      </w:r>
      <w:r w:rsidR="00003D4E" w:rsidRPr="00923744">
        <w:rPr>
          <w:rFonts w:ascii="Times New Roman" w:hAnsi="Times New Roman" w:cs="Times New Roman"/>
        </w:rPr>
        <w:t xml:space="preserve"> En resumen, es importante señalar que </w:t>
      </w:r>
      <w:r w:rsidR="00216F35" w:rsidRPr="00923744">
        <w:rPr>
          <w:rFonts w:ascii="Times New Roman" w:hAnsi="Times New Roman" w:cs="Times New Roman"/>
        </w:rPr>
        <w:t>él</w:t>
      </w:r>
      <w:r w:rsidR="00003D4E" w:rsidRPr="00923744">
        <w:rPr>
          <w:rFonts w:ascii="Times New Roman" w:hAnsi="Times New Roman" w:cs="Times New Roman"/>
        </w:rPr>
        <w:t xml:space="preserve"> recordaba repetidamente a los “desarrollistas” que el desarrollo tenía que ser ecológicamente sustentable, </w:t>
      </w:r>
      <w:r w:rsidR="00091901" w:rsidRPr="00923744">
        <w:rPr>
          <w:rFonts w:ascii="Times New Roman" w:hAnsi="Times New Roman" w:cs="Times New Roman"/>
        </w:rPr>
        <w:t>a la vez que</w:t>
      </w:r>
      <w:ins w:id="90" w:author="ALEJANDRA SOLIS ORTEGA" w:date="2023-02-13T15:39:00Z">
        <w:r w:rsidR="00E67C14">
          <w:rPr>
            <w:rFonts w:ascii="Times New Roman" w:hAnsi="Times New Roman" w:cs="Times New Roman"/>
          </w:rPr>
          <w:t>,</w:t>
        </w:r>
      </w:ins>
      <w:r w:rsidR="00003D4E" w:rsidRPr="00923744">
        <w:rPr>
          <w:rFonts w:ascii="Times New Roman" w:hAnsi="Times New Roman" w:cs="Times New Roman"/>
        </w:rPr>
        <w:t xml:space="preserve"> insistía </w:t>
      </w:r>
      <w:r w:rsidR="00D73A4A" w:rsidRPr="00923744">
        <w:rPr>
          <w:rFonts w:ascii="Times New Roman" w:hAnsi="Times New Roman" w:cs="Times New Roman"/>
        </w:rPr>
        <w:t xml:space="preserve">en </w:t>
      </w:r>
      <w:r w:rsidR="00003D4E" w:rsidRPr="00923744">
        <w:rPr>
          <w:rFonts w:ascii="Times New Roman" w:hAnsi="Times New Roman" w:cs="Times New Roman"/>
        </w:rPr>
        <w:t>que la conservación tenía que considerar los aspectos sociales y económicos.</w:t>
      </w:r>
    </w:p>
    <w:p w14:paraId="21DD8AFF" w14:textId="1B44206D" w:rsidR="005E76E9" w:rsidRPr="00923744" w:rsidRDefault="00ED2F95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Vale resaltar </w:t>
      </w:r>
      <w:r w:rsidR="003F61F8" w:rsidRPr="00923744">
        <w:rPr>
          <w:rFonts w:ascii="Times New Roman" w:hAnsi="Times New Roman" w:cs="Times New Roman"/>
        </w:rPr>
        <w:t xml:space="preserve">que </w:t>
      </w:r>
      <w:r w:rsidRPr="00923744">
        <w:rPr>
          <w:rFonts w:ascii="Times New Roman" w:hAnsi="Times New Roman" w:cs="Times New Roman"/>
        </w:rPr>
        <w:t>u</w:t>
      </w:r>
      <w:r w:rsidR="005E76E9" w:rsidRPr="00923744">
        <w:rPr>
          <w:rFonts w:ascii="Times New Roman" w:hAnsi="Times New Roman" w:cs="Times New Roman"/>
        </w:rPr>
        <w:t>na de sus publicaciones</w:t>
      </w:r>
      <w:r w:rsidR="003F61F8" w:rsidRPr="00923744">
        <w:rPr>
          <w:rFonts w:ascii="Times New Roman" w:hAnsi="Times New Roman" w:cs="Times New Roman"/>
        </w:rPr>
        <w:t>,</w:t>
      </w:r>
      <w:r w:rsidR="005E76E9" w:rsidRPr="00923744">
        <w:rPr>
          <w:rFonts w:ascii="Times New Roman" w:hAnsi="Times New Roman" w:cs="Times New Roman"/>
        </w:rPr>
        <w:t xml:space="preserve"> de hace más de </w:t>
      </w:r>
      <w:r w:rsidR="00687014" w:rsidRPr="00923744">
        <w:rPr>
          <w:rFonts w:ascii="Times New Roman" w:hAnsi="Times New Roman" w:cs="Times New Roman"/>
        </w:rPr>
        <w:t>50</w:t>
      </w:r>
      <w:r w:rsidR="005E76E9" w:rsidRPr="00923744">
        <w:rPr>
          <w:rFonts w:ascii="Times New Roman" w:hAnsi="Times New Roman" w:cs="Times New Roman"/>
        </w:rPr>
        <w:t xml:space="preserve"> años</w:t>
      </w:r>
      <w:r w:rsidR="003F61F8" w:rsidRPr="00923744">
        <w:rPr>
          <w:rFonts w:ascii="Times New Roman" w:hAnsi="Times New Roman" w:cs="Times New Roman"/>
        </w:rPr>
        <w:t>,</w:t>
      </w:r>
      <w:r w:rsidR="00FA07D8" w:rsidRPr="00923744">
        <w:rPr>
          <w:rFonts w:ascii="Times New Roman" w:hAnsi="Times New Roman" w:cs="Times New Roman"/>
        </w:rPr>
        <w:t xml:space="preserve"> </w:t>
      </w:r>
      <w:r w:rsidR="00D4782D" w:rsidRPr="00923744">
        <w:rPr>
          <w:rFonts w:ascii="Times New Roman" w:hAnsi="Times New Roman" w:cs="Times New Roman"/>
        </w:rPr>
        <w:t>causó turbulencias</w:t>
      </w:r>
      <w:r w:rsidR="005E76E9" w:rsidRPr="00923744">
        <w:rPr>
          <w:rFonts w:ascii="Times New Roman" w:hAnsi="Times New Roman" w:cs="Times New Roman"/>
        </w:rPr>
        <w:t xml:space="preserve">, </w:t>
      </w:r>
      <w:r w:rsidR="003F61F8" w:rsidRPr="00923744">
        <w:rPr>
          <w:rFonts w:ascii="Times New Roman" w:hAnsi="Times New Roman" w:cs="Times New Roman"/>
        </w:rPr>
        <w:t>pues</w:t>
      </w:r>
      <w:r w:rsidR="00FA07D8" w:rsidRPr="00923744">
        <w:rPr>
          <w:rFonts w:ascii="Times New Roman" w:hAnsi="Times New Roman" w:cs="Times New Roman"/>
        </w:rPr>
        <w:t xml:space="preserve"> </w:t>
      </w:r>
      <w:r w:rsidR="005E76E9" w:rsidRPr="00923744">
        <w:rPr>
          <w:rFonts w:ascii="Times New Roman" w:hAnsi="Times New Roman" w:cs="Times New Roman"/>
        </w:rPr>
        <w:t>criticó duramente el llamado “</w:t>
      </w:r>
      <w:r w:rsidR="005E76E9" w:rsidRPr="00E67C14">
        <w:rPr>
          <w:rFonts w:ascii="Times New Roman" w:hAnsi="Times New Roman" w:cs="Times New Roman"/>
          <w:rPrChange w:id="91" w:author="ALEJANDRA SOLIS ORTEGA" w:date="2023-02-13T15:40:00Z">
            <w:rPr>
              <w:rFonts w:ascii="Times New Roman" w:hAnsi="Times New Roman" w:cs="Times New Roman"/>
              <w:i/>
              <w:iCs/>
            </w:rPr>
          </w:rPrChange>
        </w:rPr>
        <w:t xml:space="preserve">Imperialismo </w:t>
      </w:r>
      <w:r w:rsidR="003F61F8" w:rsidRPr="00E67C14">
        <w:rPr>
          <w:rFonts w:ascii="Times New Roman" w:hAnsi="Times New Roman" w:cs="Times New Roman"/>
          <w:rPrChange w:id="92" w:author="ALEJANDRA SOLIS ORTEGA" w:date="2023-02-13T15:40:00Z">
            <w:rPr>
              <w:rFonts w:ascii="Times New Roman" w:hAnsi="Times New Roman" w:cs="Times New Roman"/>
              <w:i/>
              <w:iCs/>
            </w:rPr>
          </w:rPrChange>
        </w:rPr>
        <w:t>c</w:t>
      </w:r>
      <w:r w:rsidR="005E76E9" w:rsidRPr="00E67C14">
        <w:rPr>
          <w:rFonts w:ascii="Times New Roman" w:hAnsi="Times New Roman" w:cs="Times New Roman"/>
          <w:rPrChange w:id="93" w:author="ALEJANDRA SOLIS ORTEGA" w:date="2023-02-13T15:40:00Z">
            <w:rPr>
              <w:rFonts w:ascii="Times New Roman" w:hAnsi="Times New Roman" w:cs="Times New Roman"/>
              <w:i/>
              <w:iCs/>
            </w:rPr>
          </w:rPrChange>
        </w:rPr>
        <w:t>ientífico</w:t>
      </w:r>
      <w:r w:rsidR="005E76E9" w:rsidRPr="00923744">
        <w:rPr>
          <w:rFonts w:ascii="Times New Roman" w:hAnsi="Times New Roman" w:cs="Times New Roman"/>
        </w:rPr>
        <w:t>”</w:t>
      </w:r>
      <w:r w:rsidR="00091901" w:rsidRPr="00923744">
        <w:rPr>
          <w:rFonts w:ascii="Times New Roman" w:hAnsi="Times New Roman" w:cs="Times New Roman"/>
        </w:rPr>
        <w:t xml:space="preserve"> </w:t>
      </w:r>
      <w:r w:rsidR="00091901" w:rsidRPr="002C1DE6">
        <w:rPr>
          <w:rFonts w:ascii="Times New Roman" w:hAnsi="Times New Roman" w:cs="Times New Roman"/>
          <w:color w:val="0070C0"/>
        </w:rPr>
        <w:t>(Budowski, 1972)</w:t>
      </w:r>
      <w:r w:rsidR="003F61F8" w:rsidRPr="00923744">
        <w:rPr>
          <w:rFonts w:ascii="Times New Roman" w:hAnsi="Times New Roman" w:cs="Times New Roman"/>
        </w:rPr>
        <w:t xml:space="preserve">, que hoy </w:t>
      </w:r>
      <w:r w:rsidR="005E76E9" w:rsidRPr="00923744">
        <w:rPr>
          <w:rFonts w:ascii="Times New Roman" w:hAnsi="Times New Roman" w:cs="Times New Roman"/>
        </w:rPr>
        <w:t>llamaríamos "colonialismo científico</w:t>
      </w:r>
      <w:r w:rsidRPr="00923744">
        <w:rPr>
          <w:rFonts w:ascii="Times New Roman" w:hAnsi="Times New Roman" w:cs="Times New Roman"/>
        </w:rPr>
        <w:t>”</w:t>
      </w:r>
      <w:r w:rsidR="00E95346" w:rsidRPr="00923744">
        <w:rPr>
          <w:rFonts w:ascii="Times New Roman" w:hAnsi="Times New Roman" w:cs="Times New Roman"/>
        </w:rPr>
        <w:t>. Aludía a las acciones</w:t>
      </w:r>
      <w:r w:rsidR="00C33E40" w:rsidRPr="00923744">
        <w:rPr>
          <w:rFonts w:ascii="Times New Roman" w:hAnsi="Times New Roman" w:cs="Times New Roman"/>
        </w:rPr>
        <w:t xml:space="preserve"> </w:t>
      </w:r>
      <w:r w:rsidR="005E76E9" w:rsidRPr="00923744">
        <w:rPr>
          <w:rFonts w:ascii="Times New Roman" w:hAnsi="Times New Roman" w:cs="Times New Roman"/>
        </w:rPr>
        <w:t>desplegad</w:t>
      </w:r>
      <w:r w:rsidR="00E95346" w:rsidRPr="00923744">
        <w:rPr>
          <w:rFonts w:ascii="Times New Roman" w:hAnsi="Times New Roman" w:cs="Times New Roman"/>
        </w:rPr>
        <w:t>as</w:t>
      </w:r>
      <w:r w:rsidR="005E76E9" w:rsidRPr="00923744">
        <w:rPr>
          <w:rFonts w:ascii="Times New Roman" w:hAnsi="Times New Roman" w:cs="Times New Roman"/>
        </w:rPr>
        <w:t xml:space="preserve"> por </w:t>
      </w:r>
      <w:r w:rsidR="00003D4E" w:rsidRPr="00923744">
        <w:rPr>
          <w:rFonts w:ascii="Times New Roman" w:hAnsi="Times New Roman" w:cs="Times New Roman"/>
        </w:rPr>
        <w:t>investigadores</w:t>
      </w:r>
      <w:r w:rsidR="005E76E9" w:rsidRPr="00923744">
        <w:rPr>
          <w:rFonts w:ascii="Times New Roman" w:hAnsi="Times New Roman" w:cs="Times New Roman"/>
        </w:rPr>
        <w:t xml:space="preserve"> que practicaban una ciencia de tipo extractivo, que dejaba tras de sí</w:t>
      </w:r>
      <w:r w:rsidR="00FA07D8" w:rsidRPr="00923744">
        <w:rPr>
          <w:rFonts w:ascii="Times New Roman" w:hAnsi="Times New Roman" w:cs="Times New Roman"/>
        </w:rPr>
        <w:t xml:space="preserve"> -</w:t>
      </w:r>
      <w:r w:rsidR="005E76E9" w:rsidRPr="00923744">
        <w:rPr>
          <w:rFonts w:ascii="Times New Roman" w:hAnsi="Times New Roman" w:cs="Times New Roman"/>
        </w:rPr>
        <w:t>en el mejor de los casos</w:t>
      </w:r>
      <w:r w:rsidR="00FA07D8" w:rsidRPr="00923744">
        <w:rPr>
          <w:rFonts w:ascii="Times New Roman" w:hAnsi="Times New Roman" w:cs="Times New Roman"/>
        </w:rPr>
        <w:t>-</w:t>
      </w:r>
      <w:r w:rsidR="005E76E9" w:rsidRPr="00923744">
        <w:rPr>
          <w:rFonts w:ascii="Times New Roman" w:hAnsi="Times New Roman" w:cs="Times New Roman"/>
        </w:rPr>
        <w:t xml:space="preserve">, algún agradecimiento escondido al final de las publicaciones, pero que no fomentaba el aprendizaje local. Además de la crítica, y eso era muy propio de él, </w:t>
      </w:r>
      <w:r w:rsidR="00216F35" w:rsidRPr="00923744">
        <w:rPr>
          <w:rFonts w:ascii="Times New Roman" w:hAnsi="Times New Roman" w:cs="Times New Roman"/>
        </w:rPr>
        <w:t>Budowski</w:t>
      </w:r>
      <w:r w:rsidR="005E76E9" w:rsidRPr="00923744">
        <w:rPr>
          <w:rFonts w:ascii="Times New Roman" w:hAnsi="Times New Roman" w:cs="Times New Roman"/>
        </w:rPr>
        <w:t xml:space="preserve"> </w:t>
      </w:r>
      <w:r w:rsidR="00091901" w:rsidRPr="00923744">
        <w:rPr>
          <w:rFonts w:ascii="Times New Roman" w:hAnsi="Times New Roman" w:cs="Times New Roman"/>
        </w:rPr>
        <w:t xml:space="preserve">complementaba la crítica con </w:t>
      </w:r>
      <w:r w:rsidR="005E76E9" w:rsidRPr="00923744">
        <w:rPr>
          <w:rFonts w:ascii="Times New Roman" w:hAnsi="Times New Roman" w:cs="Times New Roman"/>
        </w:rPr>
        <w:t xml:space="preserve">principios claros de un modelo de investigación más inclusiva. </w:t>
      </w:r>
      <w:r w:rsidR="00907DE8" w:rsidRPr="00923744">
        <w:rPr>
          <w:rFonts w:ascii="Times New Roman" w:hAnsi="Times New Roman" w:cs="Times New Roman"/>
        </w:rPr>
        <w:t>Alg</w:t>
      </w:r>
      <w:r w:rsidR="00675F9B" w:rsidRPr="00923744">
        <w:rPr>
          <w:rFonts w:ascii="Times New Roman" w:hAnsi="Times New Roman" w:cs="Times New Roman"/>
        </w:rPr>
        <w:t>o t</w:t>
      </w:r>
      <w:r w:rsidR="005E76E9" w:rsidRPr="00923744">
        <w:rPr>
          <w:rFonts w:ascii="Times New Roman" w:hAnsi="Times New Roman" w:cs="Times New Roman"/>
        </w:rPr>
        <w:t>otalmente válido hasta hoy.</w:t>
      </w:r>
    </w:p>
    <w:p w14:paraId="316A45FB" w14:textId="550B7B5C" w:rsidR="00DD2E51" w:rsidRPr="00923744" w:rsidRDefault="00DD2E51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</w:p>
    <w:p w14:paraId="4AD92368" w14:textId="54985B7E" w:rsidR="002C1DE6" w:rsidRPr="00923744" w:rsidRDefault="00DD2E51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lastRenderedPageBreak/>
        <w:t xml:space="preserve">Al mismo tiempo que escribía,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</w:t>
      </w:r>
      <w:r w:rsidR="00FA07D8" w:rsidRPr="00923744">
        <w:rPr>
          <w:rFonts w:ascii="Times New Roman" w:hAnsi="Times New Roman" w:cs="Times New Roman"/>
        </w:rPr>
        <w:t xml:space="preserve">destinaba </w:t>
      </w:r>
      <w:r w:rsidRPr="00923744">
        <w:rPr>
          <w:rFonts w:ascii="Times New Roman" w:hAnsi="Times New Roman" w:cs="Times New Roman"/>
        </w:rPr>
        <w:t>tiempo para mejorar el trabajo de otros, además de sus estudiantes</w:t>
      </w:r>
      <w:r w:rsidR="00494084" w:rsidRPr="00923744">
        <w:rPr>
          <w:rFonts w:ascii="Times New Roman" w:hAnsi="Times New Roman" w:cs="Times New Roman"/>
        </w:rPr>
        <w:t xml:space="preserve">. En tal sentido, </w:t>
      </w:r>
      <w:r w:rsidRPr="00923744">
        <w:rPr>
          <w:rFonts w:ascii="Times New Roman" w:hAnsi="Times New Roman" w:cs="Times New Roman"/>
        </w:rPr>
        <w:t>fue miembro del comité editorial de varias revistas científicas de renombre,</w:t>
      </w:r>
      <w:r w:rsidR="00494084" w:rsidRPr="00923744">
        <w:rPr>
          <w:rFonts w:ascii="Times New Roman" w:hAnsi="Times New Roman" w:cs="Times New Roman"/>
        </w:rPr>
        <w:t xml:space="preserve"> como</w:t>
      </w:r>
      <w:r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  <w:i/>
          <w:iCs/>
        </w:rPr>
        <w:t>International Tree Crops Journal</w:t>
      </w:r>
      <w:r w:rsidR="00494084" w:rsidRPr="00923744">
        <w:rPr>
          <w:rFonts w:ascii="Times New Roman" w:hAnsi="Times New Roman" w:cs="Times New Roman"/>
          <w:i/>
          <w:iCs/>
        </w:rPr>
        <w:t>,</w:t>
      </w:r>
      <w:r w:rsidRPr="00923744">
        <w:rPr>
          <w:rFonts w:ascii="Times New Roman" w:hAnsi="Times New Roman" w:cs="Times New Roman"/>
          <w:i/>
          <w:iCs/>
        </w:rPr>
        <w:t xml:space="preserve"> Mountain Research and Development</w:t>
      </w:r>
      <w:r w:rsidR="00494084" w:rsidRPr="00923744">
        <w:rPr>
          <w:rFonts w:ascii="Times New Roman" w:hAnsi="Times New Roman" w:cs="Times New Roman"/>
          <w:i/>
          <w:iCs/>
        </w:rPr>
        <w:t>,</w:t>
      </w:r>
      <w:r w:rsidRPr="00923744">
        <w:rPr>
          <w:rFonts w:ascii="Times New Roman" w:hAnsi="Times New Roman" w:cs="Times New Roman"/>
          <w:i/>
          <w:iCs/>
        </w:rPr>
        <w:t xml:space="preserve"> Journal of Sustainable Forestry</w:t>
      </w:r>
      <w:r w:rsidR="00494084" w:rsidRPr="00923744">
        <w:rPr>
          <w:rFonts w:ascii="Times New Roman" w:hAnsi="Times New Roman" w:cs="Times New Roman"/>
          <w:i/>
          <w:iCs/>
        </w:rPr>
        <w:t>,</w:t>
      </w:r>
      <w:r w:rsidRPr="00923744">
        <w:rPr>
          <w:rFonts w:ascii="Times New Roman" w:hAnsi="Times New Roman" w:cs="Times New Roman"/>
          <w:i/>
          <w:iCs/>
        </w:rPr>
        <w:t xml:space="preserve"> Revista de Biología Tropical </w:t>
      </w:r>
      <w:r w:rsidRPr="00923744">
        <w:rPr>
          <w:rFonts w:ascii="Times New Roman" w:hAnsi="Times New Roman" w:cs="Times New Roman"/>
        </w:rPr>
        <w:t>y</w:t>
      </w:r>
      <w:r w:rsidRPr="00923744">
        <w:rPr>
          <w:rFonts w:ascii="Times New Roman" w:hAnsi="Times New Roman" w:cs="Times New Roman"/>
          <w:i/>
          <w:iCs/>
        </w:rPr>
        <w:t xml:space="preserve"> Bois et Forêts des Tropiques</w:t>
      </w:r>
      <w:r w:rsidRPr="00923744">
        <w:rPr>
          <w:rFonts w:ascii="Times New Roman" w:hAnsi="Times New Roman" w:cs="Times New Roman"/>
        </w:rPr>
        <w:t>.</w:t>
      </w:r>
    </w:p>
    <w:p w14:paraId="151A644A" w14:textId="5CF0573F" w:rsidR="00FD09CA" w:rsidRPr="002B5B2B" w:rsidRDefault="00E42807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 xml:space="preserve">Su labor pionera en la </w:t>
      </w:r>
      <w:r w:rsidR="00FD09CA" w:rsidRPr="00923744">
        <w:rPr>
          <w:rFonts w:ascii="Times New Roman" w:hAnsi="Times New Roman" w:cs="Times New Roman"/>
          <w:b/>
          <w:bCs/>
        </w:rPr>
        <w:t>UPAZ</w:t>
      </w:r>
    </w:p>
    <w:p w14:paraId="7CFF794A" w14:textId="73FAE549" w:rsidR="00EE3C1F" w:rsidRPr="00923744" w:rsidRDefault="00687014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En 1986, luego de 10 fructíferos años en el CATIE,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, </w:t>
      </w:r>
      <w:r w:rsidR="00EE3C1F" w:rsidRPr="00923744">
        <w:rPr>
          <w:rFonts w:ascii="Times New Roman" w:hAnsi="Times New Roman" w:cs="Times New Roman"/>
        </w:rPr>
        <w:t>y</w:t>
      </w:r>
      <w:r w:rsidRPr="00923744">
        <w:rPr>
          <w:rFonts w:ascii="Times New Roman" w:hAnsi="Times New Roman" w:cs="Times New Roman"/>
        </w:rPr>
        <w:t xml:space="preserve">a </w:t>
      </w:r>
      <w:r w:rsidR="00EE3C1F" w:rsidRPr="00923744">
        <w:rPr>
          <w:rFonts w:ascii="Times New Roman" w:hAnsi="Times New Roman" w:cs="Times New Roman"/>
        </w:rPr>
        <w:t xml:space="preserve">con </w:t>
      </w:r>
      <w:r w:rsidRPr="00923744">
        <w:rPr>
          <w:rFonts w:ascii="Times New Roman" w:hAnsi="Times New Roman" w:cs="Times New Roman"/>
        </w:rPr>
        <w:t>61 años, le d</w:t>
      </w:r>
      <w:r w:rsidR="001D5E2A" w:rsidRPr="00923744">
        <w:rPr>
          <w:rFonts w:ascii="Times New Roman" w:hAnsi="Times New Roman" w:cs="Times New Roman"/>
        </w:rPr>
        <w:t>io</w:t>
      </w:r>
      <w:r w:rsidRPr="00923744">
        <w:rPr>
          <w:rFonts w:ascii="Times New Roman" w:hAnsi="Times New Roman" w:cs="Times New Roman"/>
        </w:rPr>
        <w:t xml:space="preserve"> un nuevo giro a su carrera: emprend</w:t>
      </w:r>
      <w:r w:rsidR="001D5E2A" w:rsidRPr="00923744">
        <w:rPr>
          <w:rFonts w:ascii="Times New Roman" w:hAnsi="Times New Roman" w:cs="Times New Roman"/>
        </w:rPr>
        <w:t>ió</w:t>
      </w:r>
      <w:r w:rsidRPr="00923744">
        <w:rPr>
          <w:rFonts w:ascii="Times New Roman" w:hAnsi="Times New Roman" w:cs="Times New Roman"/>
        </w:rPr>
        <w:t xml:space="preserve"> la formación y estructuración del área de recursos naturales en la Universidad para la Paz</w:t>
      </w:r>
      <w:r w:rsidR="00EE3C1F" w:rsidRPr="00923744">
        <w:rPr>
          <w:rFonts w:ascii="Times New Roman" w:hAnsi="Times New Roman" w:cs="Times New Roman"/>
        </w:rPr>
        <w:t xml:space="preserve"> (UPAZ)</w:t>
      </w:r>
      <w:r w:rsidRPr="00923744">
        <w:rPr>
          <w:rFonts w:ascii="Times New Roman" w:hAnsi="Times New Roman" w:cs="Times New Roman"/>
        </w:rPr>
        <w:t>.</w:t>
      </w:r>
    </w:p>
    <w:p w14:paraId="53B19267" w14:textId="0B4FE8E0" w:rsidR="000C4F78" w:rsidRPr="002B5B2B" w:rsidRDefault="00687014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s-CR"/>
        </w:rPr>
      </w:pPr>
      <w:r w:rsidRPr="00923744">
        <w:rPr>
          <w:rFonts w:ascii="Times New Roman" w:hAnsi="Times New Roman" w:cs="Times New Roman"/>
        </w:rPr>
        <w:t xml:space="preserve">Este cambio, sin embargo, no era totalmente sorpresivo, porque, varios años antes había asesorado al entonces presidente </w:t>
      </w:r>
      <w:r w:rsidR="00403731" w:rsidRPr="00923744">
        <w:rPr>
          <w:rFonts w:ascii="Times New Roman" w:hAnsi="Times New Roman" w:cs="Times New Roman"/>
        </w:rPr>
        <w:t xml:space="preserve">de Costa Rica, </w:t>
      </w:r>
      <w:r w:rsidR="00091901" w:rsidRPr="00923744">
        <w:rPr>
          <w:rFonts w:ascii="Times New Roman" w:hAnsi="Times New Roman" w:cs="Times New Roman"/>
        </w:rPr>
        <w:t xml:space="preserve">Rodrigo </w:t>
      </w:r>
      <w:r w:rsidRPr="00923744">
        <w:rPr>
          <w:rFonts w:ascii="Times New Roman" w:hAnsi="Times New Roman" w:cs="Times New Roman"/>
        </w:rPr>
        <w:t>Carazo</w:t>
      </w:r>
      <w:r w:rsidR="00403731" w:rsidRPr="00923744">
        <w:rPr>
          <w:rFonts w:ascii="Times New Roman" w:hAnsi="Times New Roman" w:cs="Times New Roman"/>
        </w:rPr>
        <w:t xml:space="preserve"> Odio</w:t>
      </w:r>
      <w:r w:rsidRPr="00923744">
        <w:rPr>
          <w:rFonts w:ascii="Times New Roman" w:hAnsi="Times New Roman" w:cs="Times New Roman"/>
        </w:rPr>
        <w:t>, en la conceptualización de las múltiples relaciones entre los recursos naturales y la paz.</w:t>
      </w:r>
      <w:r w:rsidR="00BE3FE0" w:rsidRPr="00923744">
        <w:rPr>
          <w:rFonts w:ascii="Times New Roman" w:hAnsi="Times New Roman" w:cs="Times New Roman"/>
        </w:rPr>
        <w:t xml:space="preserve"> A pesar de que la UPAZ </w:t>
      </w:r>
      <w:r w:rsidR="00403731" w:rsidRPr="00923744">
        <w:rPr>
          <w:rFonts w:ascii="Times New Roman" w:hAnsi="Times New Roman" w:cs="Times New Roman"/>
        </w:rPr>
        <w:t>disponía</w:t>
      </w:r>
      <w:r w:rsidR="00BE3FE0" w:rsidRPr="00923744">
        <w:rPr>
          <w:rFonts w:ascii="Times New Roman" w:hAnsi="Times New Roman" w:cs="Times New Roman"/>
        </w:rPr>
        <w:t xml:space="preserve"> entonces </w:t>
      </w:r>
      <w:r w:rsidR="00403731" w:rsidRPr="00923744">
        <w:rPr>
          <w:rFonts w:ascii="Times New Roman" w:hAnsi="Times New Roman" w:cs="Times New Roman"/>
        </w:rPr>
        <w:t xml:space="preserve">de </w:t>
      </w:r>
      <w:r w:rsidR="00BE3FE0" w:rsidRPr="00923744">
        <w:rPr>
          <w:rFonts w:ascii="Times New Roman" w:hAnsi="Times New Roman" w:cs="Times New Roman"/>
        </w:rPr>
        <w:t xml:space="preserve">pocos medios, para </w:t>
      </w:r>
      <w:r w:rsidR="00403731" w:rsidRPr="00923744">
        <w:rPr>
          <w:rFonts w:ascii="Times New Roman" w:hAnsi="Times New Roman" w:cs="Times New Roman"/>
        </w:rPr>
        <w:t>decirlo</w:t>
      </w:r>
      <w:r w:rsidR="00FA07D8" w:rsidRPr="00923744">
        <w:rPr>
          <w:rFonts w:ascii="Times New Roman" w:hAnsi="Times New Roman" w:cs="Times New Roman"/>
        </w:rPr>
        <w:t xml:space="preserve"> </w:t>
      </w:r>
      <w:r w:rsidR="00BE3FE0" w:rsidRPr="00923744">
        <w:rPr>
          <w:rFonts w:ascii="Times New Roman" w:hAnsi="Times New Roman" w:cs="Times New Roman"/>
        </w:rPr>
        <w:t xml:space="preserve">de manera eufemística, a </w:t>
      </w:r>
      <w:r w:rsidR="00403731" w:rsidRPr="00923744">
        <w:rPr>
          <w:rFonts w:ascii="Times New Roman" w:hAnsi="Times New Roman" w:cs="Times New Roman"/>
        </w:rPr>
        <w:t>Budowski</w:t>
      </w:r>
      <w:r w:rsidR="00BE3FE0" w:rsidRPr="00923744">
        <w:rPr>
          <w:rFonts w:ascii="Times New Roman" w:hAnsi="Times New Roman" w:cs="Times New Roman"/>
        </w:rPr>
        <w:t xml:space="preserve"> le atraía la misión de la universidad</w:t>
      </w:r>
      <w:r w:rsidR="00403731" w:rsidRPr="00923744">
        <w:rPr>
          <w:rFonts w:ascii="Times New Roman" w:hAnsi="Times New Roman" w:cs="Times New Roman"/>
        </w:rPr>
        <w:t xml:space="preserve">, que </w:t>
      </w:r>
      <w:r w:rsidR="00521044" w:rsidRPr="00923744">
        <w:rPr>
          <w:rFonts w:ascii="Times New Roman" w:hAnsi="Times New Roman" w:cs="Times New Roman"/>
        </w:rPr>
        <w:t>resumía</w:t>
      </w:r>
      <w:r w:rsidR="00403731" w:rsidRPr="00923744">
        <w:rPr>
          <w:rFonts w:ascii="Times New Roman" w:hAnsi="Times New Roman" w:cs="Times New Roman"/>
        </w:rPr>
        <w:t xml:space="preserve"> así</w:t>
      </w:r>
      <w:r w:rsidR="00BE3FE0" w:rsidRPr="00923744">
        <w:rPr>
          <w:rFonts w:ascii="Times New Roman" w:hAnsi="Times New Roman" w:cs="Times New Roman"/>
        </w:rPr>
        <w:t>:</w:t>
      </w:r>
      <w:r w:rsidR="00B371C0" w:rsidRPr="00923744">
        <w:rPr>
          <w:rFonts w:ascii="Times New Roman" w:hAnsi="Times New Roman" w:cs="Times New Roman"/>
        </w:rPr>
        <w:t xml:space="preserve"> </w:t>
      </w:r>
      <w:r w:rsidR="00BE3FE0" w:rsidRPr="00D070EE">
        <w:rPr>
          <w:rFonts w:ascii="Times New Roman" w:eastAsia="Times New Roman" w:hAnsi="Times New Roman" w:cs="Times New Roman"/>
          <w:lang w:val="es-CR"/>
          <w:rPrChange w:id="94" w:author="ALEJANDRA SOLIS ORTEGA" w:date="2023-02-13T15:41:00Z">
            <w:rPr>
              <w:rFonts w:ascii="Times New Roman" w:eastAsia="Times New Roman" w:hAnsi="Times New Roman" w:cs="Times New Roman"/>
              <w:i/>
              <w:iCs/>
              <w:lang w:val="es-CR"/>
            </w:rPr>
          </w:rPrChange>
        </w:rPr>
        <w:t>"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9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Somos</w:t>
      </w:r>
      <w:r w:rsidR="009923C8" w:rsidRPr="00D070EE">
        <w:rPr>
          <w:rFonts w:ascii="Times New Roman" w:hAnsi="Times New Roman" w:cs="Times New Roman"/>
          <w:color w:val="000000"/>
          <w:rPrChange w:id="9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la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9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única</w:t>
      </w:r>
      <w:r w:rsidR="009923C8" w:rsidRPr="00D070EE">
        <w:rPr>
          <w:rFonts w:ascii="Times New Roman" w:hAnsi="Times New Roman" w:cs="Times New Roman"/>
          <w:color w:val="000000"/>
          <w:rPrChange w:id="9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9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universidad</w:t>
      </w:r>
      <w:r w:rsidR="009923C8" w:rsidRPr="00D070EE">
        <w:rPr>
          <w:rFonts w:ascii="Times New Roman" w:hAnsi="Times New Roman" w:cs="Times New Roman"/>
          <w:color w:val="000000"/>
          <w:rPrChange w:id="10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0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que</w:t>
      </w:r>
      <w:r w:rsidR="009923C8" w:rsidRPr="00D070EE">
        <w:rPr>
          <w:rFonts w:ascii="Times New Roman" w:hAnsi="Times New Roman" w:cs="Times New Roman"/>
          <w:color w:val="000000"/>
          <w:rPrChange w:id="10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0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promueve</w:t>
      </w:r>
      <w:r w:rsidR="009923C8" w:rsidRPr="00D070EE">
        <w:rPr>
          <w:rFonts w:ascii="Times New Roman" w:hAnsi="Times New Roman" w:cs="Times New Roman"/>
          <w:color w:val="000000"/>
          <w:rPrChange w:id="10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0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la</w:t>
      </w:r>
      <w:r w:rsidR="009923C8" w:rsidRPr="00D070EE">
        <w:rPr>
          <w:rFonts w:ascii="Times New Roman" w:hAnsi="Times New Roman" w:cs="Times New Roman"/>
          <w:color w:val="000000"/>
          <w:rPrChange w:id="10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0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paz</w:t>
      </w:r>
      <w:r w:rsidR="009923C8" w:rsidRPr="00D070EE">
        <w:rPr>
          <w:rFonts w:ascii="Times New Roman" w:hAnsi="Times New Roman" w:cs="Times New Roman"/>
          <w:color w:val="000000"/>
          <w:rPrChange w:id="10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0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mundial.</w:t>
      </w:r>
      <w:r w:rsidR="009923C8" w:rsidRPr="00D070EE">
        <w:rPr>
          <w:rFonts w:ascii="Times New Roman" w:hAnsi="Times New Roman" w:cs="Times New Roman"/>
          <w:color w:val="000000"/>
          <w:rPrChange w:id="11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1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Esto</w:t>
      </w:r>
      <w:r w:rsidR="009923C8" w:rsidRPr="00D070EE">
        <w:rPr>
          <w:rFonts w:ascii="Times New Roman" w:hAnsi="Times New Roman" w:cs="Times New Roman"/>
          <w:color w:val="000000"/>
          <w:rPrChange w:id="11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1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representa</w:t>
      </w:r>
      <w:r w:rsidR="009923C8" w:rsidRPr="00D070EE">
        <w:rPr>
          <w:rFonts w:ascii="Times New Roman" w:hAnsi="Times New Roman" w:cs="Times New Roman"/>
          <w:color w:val="000000"/>
          <w:rPrChange w:id="11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un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1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honor</w:t>
      </w:r>
      <w:r w:rsidR="009923C8" w:rsidRPr="00D070EE">
        <w:rPr>
          <w:rFonts w:ascii="Times New Roman" w:hAnsi="Times New Roman" w:cs="Times New Roman"/>
          <w:color w:val="000000"/>
          <w:rPrChange w:id="11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y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1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un</w:t>
      </w:r>
      <w:r w:rsidR="009923C8" w:rsidRPr="00D070EE">
        <w:rPr>
          <w:rFonts w:ascii="Times New Roman" w:hAnsi="Times New Roman" w:cs="Times New Roman"/>
          <w:color w:val="000000"/>
          <w:rPrChange w:id="11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1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privilegio</w:t>
      </w:r>
      <w:r w:rsidR="009923C8" w:rsidRPr="00D070EE">
        <w:rPr>
          <w:rFonts w:ascii="Times New Roman" w:hAnsi="Times New Roman" w:cs="Times New Roman"/>
          <w:color w:val="000000"/>
          <w:rPrChange w:id="12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,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2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dados</w:t>
      </w:r>
      <w:r w:rsidR="009923C8" w:rsidRPr="00D070EE">
        <w:rPr>
          <w:rFonts w:ascii="Times New Roman" w:hAnsi="Times New Roman" w:cs="Times New Roman"/>
          <w:color w:val="000000"/>
          <w:rPrChange w:id="12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2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los</w:t>
      </w:r>
      <w:r w:rsidR="009923C8" w:rsidRPr="00D070EE">
        <w:rPr>
          <w:rFonts w:ascii="Times New Roman" w:hAnsi="Times New Roman" w:cs="Times New Roman"/>
          <w:color w:val="000000"/>
          <w:rPrChange w:id="12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2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graves</w:t>
      </w:r>
      <w:r w:rsidR="009923C8" w:rsidRPr="00D070EE">
        <w:rPr>
          <w:rFonts w:ascii="Times New Roman" w:hAnsi="Times New Roman" w:cs="Times New Roman"/>
          <w:color w:val="000000"/>
          <w:rPrChange w:id="12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2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problemas</w:t>
      </w:r>
      <w:r w:rsidR="009923C8" w:rsidRPr="00D070EE">
        <w:rPr>
          <w:rFonts w:ascii="Times New Roman" w:hAnsi="Times New Roman" w:cs="Times New Roman"/>
          <w:color w:val="000000"/>
          <w:rPrChange w:id="12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2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con</w:t>
      </w:r>
      <w:r w:rsidR="009923C8" w:rsidRPr="00D070EE">
        <w:rPr>
          <w:rFonts w:ascii="Times New Roman" w:hAnsi="Times New Roman" w:cs="Times New Roman"/>
          <w:color w:val="000000"/>
          <w:rPrChange w:id="13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3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los</w:t>
      </w:r>
      <w:r w:rsidR="009923C8" w:rsidRPr="00D070EE">
        <w:rPr>
          <w:rFonts w:ascii="Times New Roman" w:hAnsi="Times New Roman" w:cs="Times New Roman"/>
          <w:color w:val="000000"/>
          <w:rPrChange w:id="13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que el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3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mundo</w:t>
      </w:r>
      <w:r w:rsidR="009923C8" w:rsidRPr="00D070EE">
        <w:rPr>
          <w:rFonts w:ascii="Times New Roman" w:hAnsi="Times New Roman" w:cs="Times New Roman"/>
          <w:color w:val="000000"/>
          <w:rPrChange w:id="13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3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tendrá</w:t>
      </w:r>
      <w:r w:rsidR="009923C8" w:rsidRPr="00D070EE">
        <w:rPr>
          <w:rFonts w:ascii="Times New Roman" w:hAnsi="Times New Roman" w:cs="Times New Roman"/>
          <w:color w:val="000000"/>
          <w:rPrChange w:id="13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3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que</w:t>
      </w:r>
      <w:r w:rsidR="009923C8" w:rsidRPr="00D070EE">
        <w:rPr>
          <w:rFonts w:ascii="Times New Roman" w:hAnsi="Times New Roman" w:cs="Times New Roman"/>
          <w:color w:val="000000"/>
          <w:rPrChange w:id="13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3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hacer</w:t>
      </w:r>
      <w:r w:rsidR="009923C8" w:rsidRPr="00D070EE">
        <w:rPr>
          <w:rFonts w:ascii="Times New Roman" w:hAnsi="Times New Roman" w:cs="Times New Roman"/>
          <w:color w:val="000000"/>
          <w:rPrChange w:id="14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4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frente</w:t>
      </w:r>
      <w:r w:rsidR="009923C8" w:rsidRPr="00D070EE">
        <w:rPr>
          <w:rFonts w:ascii="Times New Roman" w:hAnsi="Times New Roman" w:cs="Times New Roman"/>
          <w:color w:val="000000"/>
          <w:rPrChange w:id="14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4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en</w:t>
      </w:r>
      <w:r w:rsidR="009923C8" w:rsidRPr="00D070EE">
        <w:rPr>
          <w:rFonts w:ascii="Times New Roman" w:hAnsi="Times New Roman" w:cs="Times New Roman"/>
          <w:color w:val="000000"/>
          <w:rPrChange w:id="14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4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el</w:t>
      </w:r>
      <w:r w:rsidR="009923C8" w:rsidRPr="00D070EE">
        <w:rPr>
          <w:rFonts w:ascii="Times New Roman" w:hAnsi="Times New Roman" w:cs="Times New Roman"/>
          <w:color w:val="000000"/>
          <w:rPrChange w:id="14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4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futuro</w:t>
      </w:r>
      <w:r w:rsidR="009923C8" w:rsidRPr="00D070EE">
        <w:rPr>
          <w:rFonts w:ascii="Times New Roman" w:hAnsi="Times New Roman" w:cs="Times New Roman"/>
          <w:color w:val="000000"/>
          <w:rPrChange w:id="14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4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cercano</w:t>
      </w:r>
      <w:r w:rsidR="009923C8" w:rsidRPr="00D070EE">
        <w:rPr>
          <w:rFonts w:ascii="Times New Roman" w:hAnsi="Times New Roman" w:cs="Times New Roman"/>
          <w:color w:val="000000"/>
          <w:rPrChange w:id="15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,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5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como</w:t>
      </w:r>
      <w:r w:rsidR="009923C8" w:rsidRPr="00D070EE">
        <w:rPr>
          <w:rFonts w:ascii="Times New Roman" w:hAnsi="Times New Roman" w:cs="Times New Roman"/>
          <w:color w:val="000000"/>
          <w:rPrChange w:id="15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la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5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escasez</w:t>
      </w:r>
      <w:r w:rsidR="009923C8" w:rsidRPr="00D070EE">
        <w:rPr>
          <w:rFonts w:ascii="Times New Roman" w:hAnsi="Times New Roman" w:cs="Times New Roman"/>
          <w:color w:val="000000"/>
          <w:rPrChange w:id="15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de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5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agua</w:t>
      </w:r>
      <w:r w:rsidR="009923C8" w:rsidRPr="00D070EE">
        <w:rPr>
          <w:rFonts w:ascii="Times New Roman" w:hAnsi="Times New Roman" w:cs="Times New Roman"/>
          <w:color w:val="000000"/>
          <w:rPrChange w:id="15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, la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5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deforestación</w:t>
      </w:r>
      <w:r w:rsidR="009923C8" w:rsidRPr="00D070EE">
        <w:rPr>
          <w:rFonts w:ascii="Times New Roman" w:hAnsi="Times New Roman" w:cs="Times New Roman"/>
          <w:color w:val="000000"/>
          <w:rPrChange w:id="15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5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y</w:t>
      </w:r>
      <w:r w:rsidR="009923C8" w:rsidRPr="00D070EE">
        <w:rPr>
          <w:rFonts w:ascii="Times New Roman" w:hAnsi="Times New Roman" w:cs="Times New Roman"/>
          <w:color w:val="000000"/>
          <w:rPrChange w:id="16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6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la</w:t>
      </w:r>
      <w:r w:rsidR="009923C8" w:rsidRPr="00D070EE">
        <w:rPr>
          <w:rFonts w:ascii="Times New Roman" w:hAnsi="Times New Roman" w:cs="Times New Roman"/>
          <w:color w:val="000000"/>
          <w:rPrChange w:id="16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6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pérdida</w:t>
      </w:r>
      <w:r w:rsidR="009923C8" w:rsidRPr="00D070EE">
        <w:rPr>
          <w:rFonts w:ascii="Times New Roman" w:hAnsi="Times New Roman" w:cs="Times New Roman"/>
          <w:color w:val="000000"/>
          <w:rPrChange w:id="16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6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de</w:t>
      </w:r>
      <w:r w:rsidR="009923C8" w:rsidRPr="00D070EE">
        <w:rPr>
          <w:rFonts w:ascii="Times New Roman" w:hAnsi="Times New Roman" w:cs="Times New Roman"/>
          <w:color w:val="000000"/>
          <w:rPrChange w:id="166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67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nuestra</w:t>
      </w:r>
      <w:r w:rsidR="009923C8" w:rsidRPr="00D070EE">
        <w:rPr>
          <w:rFonts w:ascii="Times New Roman" w:hAnsi="Times New Roman" w:cs="Times New Roman"/>
          <w:color w:val="000000"/>
          <w:rPrChange w:id="168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69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diversidad</w:t>
      </w:r>
      <w:r w:rsidR="009923C8" w:rsidRPr="00D070EE">
        <w:rPr>
          <w:rFonts w:ascii="Times New Roman" w:hAnsi="Times New Roman" w:cs="Times New Roman"/>
          <w:color w:val="000000"/>
          <w:rPrChange w:id="170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71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biológica,</w:t>
      </w:r>
      <w:r w:rsidR="009923C8" w:rsidRPr="00D070EE">
        <w:rPr>
          <w:rFonts w:ascii="Times New Roman" w:hAnsi="Times New Roman" w:cs="Times New Roman"/>
          <w:color w:val="000000"/>
          <w:rPrChange w:id="172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73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entre</w:t>
      </w:r>
      <w:r w:rsidR="009923C8" w:rsidRPr="00D070EE">
        <w:rPr>
          <w:rFonts w:ascii="Times New Roman" w:hAnsi="Times New Roman" w:cs="Times New Roman"/>
          <w:color w:val="000000"/>
          <w:rPrChange w:id="174" w:author="ALEJANDRA SOLIS ORTEGA" w:date="2023-02-13T15:41:00Z">
            <w:rPr>
              <w:rFonts w:ascii="Times New Roman" w:hAnsi="Times New Roman" w:cs="Times New Roman"/>
              <w:i/>
              <w:iCs/>
              <w:color w:val="000000"/>
            </w:rPr>
          </w:rPrChange>
        </w:rPr>
        <w:t xml:space="preserve"> </w:t>
      </w:r>
      <w:r w:rsidR="009923C8" w:rsidRPr="00D070EE">
        <w:rPr>
          <w:rStyle w:val="ts-alignment-element"/>
          <w:rFonts w:ascii="Times New Roman" w:hAnsi="Times New Roman" w:cs="Times New Roman"/>
          <w:color w:val="000000"/>
          <w:rPrChange w:id="175" w:author="ALEJANDRA SOLIS ORTEGA" w:date="2023-02-13T15:41:00Z">
            <w:rPr>
              <w:rStyle w:val="ts-alignment-element"/>
              <w:rFonts w:ascii="Times New Roman" w:hAnsi="Times New Roman" w:cs="Times New Roman"/>
              <w:i/>
              <w:iCs/>
              <w:color w:val="000000"/>
            </w:rPr>
          </w:rPrChange>
        </w:rPr>
        <w:t>otros</w:t>
      </w:r>
      <w:r w:rsidR="00BE3FE0" w:rsidRPr="00D070EE">
        <w:rPr>
          <w:rFonts w:ascii="Times New Roman" w:eastAsia="Times New Roman" w:hAnsi="Times New Roman" w:cs="Times New Roman"/>
          <w:lang w:val="es-CR"/>
          <w:rPrChange w:id="176" w:author="ALEJANDRA SOLIS ORTEGA" w:date="2023-02-13T15:41:00Z">
            <w:rPr>
              <w:rFonts w:ascii="Times New Roman" w:eastAsia="Times New Roman" w:hAnsi="Times New Roman" w:cs="Times New Roman"/>
              <w:i/>
              <w:iCs/>
              <w:lang w:val="es-CR"/>
            </w:rPr>
          </w:rPrChange>
        </w:rPr>
        <w:t>"</w:t>
      </w:r>
      <w:r w:rsidR="00CF64D1" w:rsidRPr="00923744">
        <w:rPr>
          <w:rFonts w:ascii="Times New Roman" w:eastAsia="Times New Roman" w:hAnsi="Times New Roman" w:cs="Times New Roman"/>
          <w:i/>
          <w:iCs/>
          <w:lang w:val="es-CR"/>
        </w:rPr>
        <w:t>.</w:t>
      </w:r>
      <w:r w:rsidR="005B0724" w:rsidRPr="00923744">
        <w:rPr>
          <w:rFonts w:ascii="Times New Roman" w:eastAsia="Times New Roman" w:hAnsi="Times New Roman" w:cs="Times New Roman"/>
          <w:lang w:val="es-CR"/>
        </w:rPr>
        <w:t xml:space="preserve"> </w:t>
      </w:r>
    </w:p>
    <w:p w14:paraId="0DCDCBD7" w14:textId="13A59CD0" w:rsidR="00D20247" w:rsidRPr="00923744" w:rsidRDefault="00BE0BE9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 xml:space="preserve">Es preciso, en este momento, resaltar la característica de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</w:rPr>
        <w:t xml:space="preserve"> como “hombre de paz”, no solamente en su quehacer académico, sino también en la vida diaria como </w:t>
      </w:r>
      <w:r w:rsidR="00207474" w:rsidRPr="00923744">
        <w:rPr>
          <w:rFonts w:ascii="Times New Roman" w:hAnsi="Times New Roman" w:cs="Times New Roman"/>
        </w:rPr>
        <w:t xml:space="preserve">nuestro </w:t>
      </w:r>
      <w:r w:rsidRPr="00923744">
        <w:rPr>
          <w:rFonts w:ascii="Times New Roman" w:hAnsi="Times New Roman" w:cs="Times New Roman"/>
        </w:rPr>
        <w:t>vecino de condominio de muchos años, así como en las relaciones con los colegas, los estudiantes</w:t>
      </w:r>
      <w:r w:rsidR="00207474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o como moderador de reuniones “</w:t>
      </w:r>
      <w:r w:rsidR="00207474" w:rsidRPr="00923744">
        <w:rPr>
          <w:rFonts w:ascii="Times New Roman" w:hAnsi="Times New Roman" w:cs="Times New Roman"/>
        </w:rPr>
        <w:t>complejas</w:t>
      </w:r>
      <w:r w:rsidRPr="00923744">
        <w:rPr>
          <w:rFonts w:ascii="Times New Roman" w:hAnsi="Times New Roman" w:cs="Times New Roman"/>
        </w:rPr>
        <w:t xml:space="preserve">”. </w:t>
      </w:r>
    </w:p>
    <w:p w14:paraId="45B81DB0" w14:textId="72FAAEBA" w:rsidR="003065E8" w:rsidRPr="002B5B2B" w:rsidRDefault="00BE0BE9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Cuando l</w:t>
      </w:r>
      <w:r w:rsidR="00207474" w:rsidRPr="00923744">
        <w:rPr>
          <w:rFonts w:ascii="Times New Roman" w:hAnsi="Times New Roman" w:cs="Times New Roman"/>
        </w:rPr>
        <w:t>a situación se tornaba difícil</w:t>
      </w:r>
      <w:r w:rsidRPr="00923744">
        <w:rPr>
          <w:rFonts w:ascii="Times New Roman" w:hAnsi="Times New Roman" w:cs="Times New Roman"/>
        </w:rPr>
        <w:t xml:space="preserve">, era admirable como </w:t>
      </w:r>
      <w:r w:rsidR="00D20247" w:rsidRPr="00923744">
        <w:rPr>
          <w:rFonts w:ascii="Times New Roman" w:hAnsi="Times New Roman" w:cs="Times New Roman"/>
        </w:rPr>
        <w:t>él</w:t>
      </w:r>
      <w:r w:rsidR="00CD55F4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tranquilizaba, convencía, ponía una y otra vez los principios en la mesa, escuchaba y llevaba </w:t>
      </w:r>
      <w:r w:rsidR="00207474" w:rsidRPr="00923744">
        <w:rPr>
          <w:rFonts w:ascii="Times New Roman" w:hAnsi="Times New Roman" w:cs="Times New Roman"/>
        </w:rPr>
        <w:t>las cosas</w:t>
      </w:r>
      <w:r w:rsidR="00A424C6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 xml:space="preserve">a un curso más calmo y </w:t>
      </w:r>
      <w:r w:rsidRPr="00923744">
        <w:rPr>
          <w:rFonts w:ascii="Times New Roman" w:hAnsi="Times New Roman" w:cs="Times New Roman"/>
        </w:rPr>
        <w:lastRenderedPageBreak/>
        <w:t>productivo.</w:t>
      </w:r>
      <w:r w:rsidR="001D5E2A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>Al respecto</w:t>
      </w:r>
      <w:r w:rsidR="00207474" w:rsidRPr="00923744">
        <w:rPr>
          <w:rFonts w:ascii="Times New Roman" w:hAnsi="Times New Roman" w:cs="Times New Roman"/>
        </w:rPr>
        <w:t xml:space="preserve">, </w:t>
      </w:r>
      <w:r w:rsidRPr="004E0879">
        <w:rPr>
          <w:rFonts w:ascii="Times New Roman" w:hAnsi="Times New Roman" w:cs="Times New Roman"/>
          <w:color w:val="0070C0"/>
        </w:rPr>
        <w:t>Mata</w:t>
      </w:r>
      <w:r w:rsidR="00207474" w:rsidRPr="004E0879">
        <w:rPr>
          <w:rFonts w:ascii="Times New Roman" w:hAnsi="Times New Roman" w:cs="Times New Roman"/>
          <w:color w:val="0070C0"/>
        </w:rPr>
        <w:t xml:space="preserve"> (</w:t>
      </w:r>
      <w:r w:rsidR="00A424C6" w:rsidRPr="004E0879">
        <w:rPr>
          <w:rFonts w:ascii="Times New Roman" w:hAnsi="Times New Roman" w:cs="Times New Roman"/>
          <w:color w:val="0070C0"/>
        </w:rPr>
        <w:t>2004</w:t>
      </w:r>
      <w:r w:rsidR="00207474" w:rsidRPr="004E0879">
        <w:rPr>
          <w:rFonts w:ascii="Times New Roman" w:hAnsi="Times New Roman" w:cs="Times New Roman"/>
          <w:color w:val="0070C0"/>
        </w:rPr>
        <w:t>)</w:t>
      </w:r>
      <w:r w:rsidR="00A424C6" w:rsidRPr="00923744">
        <w:rPr>
          <w:rFonts w:ascii="Times New Roman" w:hAnsi="Times New Roman" w:cs="Times New Roman"/>
        </w:rPr>
        <w:t xml:space="preserve"> </w:t>
      </w:r>
      <w:r w:rsidRPr="00923744">
        <w:rPr>
          <w:rFonts w:ascii="Times New Roman" w:hAnsi="Times New Roman" w:cs="Times New Roman"/>
        </w:rPr>
        <w:t>acotó acertadamente</w:t>
      </w:r>
      <w:ins w:id="177" w:author="ALEJANDRA SOLIS ORTEGA" w:date="2023-02-13T15:42:00Z">
        <w:r w:rsidR="00951634">
          <w:rPr>
            <w:rFonts w:ascii="Times New Roman" w:hAnsi="Times New Roman" w:cs="Times New Roman"/>
          </w:rPr>
          <w:t>,</w:t>
        </w:r>
      </w:ins>
      <w:r w:rsidRPr="00923744">
        <w:rPr>
          <w:rFonts w:ascii="Times New Roman" w:hAnsi="Times New Roman" w:cs="Times New Roman"/>
        </w:rPr>
        <w:t xml:space="preserve"> que </w:t>
      </w:r>
      <w:r w:rsidR="00207474" w:rsidRPr="00923744">
        <w:rPr>
          <w:rFonts w:ascii="Times New Roman" w:hAnsi="Times New Roman" w:cs="Times New Roman"/>
        </w:rPr>
        <w:t>Budowski</w:t>
      </w:r>
      <w:r w:rsidR="00FA07D8" w:rsidRPr="00923744">
        <w:rPr>
          <w:rFonts w:ascii="Times New Roman" w:hAnsi="Times New Roman" w:cs="Times New Roman"/>
        </w:rPr>
        <w:t xml:space="preserve"> </w:t>
      </w:r>
      <w:r w:rsidR="003065E8" w:rsidRPr="00923744">
        <w:rPr>
          <w:rFonts w:ascii="Times New Roman" w:hAnsi="Times New Roman" w:cs="Times New Roman"/>
        </w:rPr>
        <w:t>“</w:t>
      </w:r>
      <w:r w:rsidR="00091901" w:rsidRPr="00923744">
        <w:rPr>
          <w:rFonts w:ascii="Times New Roman" w:hAnsi="Times New Roman" w:cs="Times New Roman"/>
        </w:rPr>
        <w:t>p</w:t>
      </w:r>
      <w:r w:rsidRPr="00923744">
        <w:rPr>
          <w:rFonts w:ascii="Times New Roman" w:hAnsi="Times New Roman" w:cs="Times New Roman"/>
        </w:rPr>
        <w:t>onía sus ideas sobre la mesa con claridad meridiana, siempre directo y solo con las palabras necesarias. Con él hemos discutido aspectos de la conservación, en diferentes foros y reuniones</w:t>
      </w:r>
      <w:r w:rsidR="00180477" w:rsidRPr="00923744">
        <w:rPr>
          <w:rFonts w:ascii="Times New Roman" w:hAnsi="Times New Roman" w:cs="Times New Roman"/>
        </w:rPr>
        <w:t>,</w:t>
      </w:r>
      <w:r w:rsidRPr="00923744">
        <w:rPr>
          <w:rFonts w:ascii="Times New Roman" w:hAnsi="Times New Roman" w:cs="Times New Roman"/>
        </w:rPr>
        <w:t xml:space="preserve"> y su mayor interés ha sido el de encontrar la síntesis de las discusiones, extraídas aún de las más encontradas opiniones.</w:t>
      </w:r>
      <w:r w:rsidR="003065E8" w:rsidRPr="00923744">
        <w:rPr>
          <w:rFonts w:ascii="Times New Roman" w:hAnsi="Times New Roman" w:cs="Times New Roman"/>
        </w:rPr>
        <w:t xml:space="preserve"> Él era un convencido de </w:t>
      </w:r>
      <w:r w:rsidR="00091901" w:rsidRPr="00923744">
        <w:rPr>
          <w:rFonts w:ascii="Times New Roman" w:hAnsi="Times New Roman" w:cs="Times New Roman"/>
        </w:rPr>
        <w:t>que,</w:t>
      </w:r>
      <w:r w:rsidR="003065E8" w:rsidRPr="00923744">
        <w:rPr>
          <w:rFonts w:ascii="Times New Roman" w:hAnsi="Times New Roman" w:cs="Times New Roman"/>
        </w:rPr>
        <w:t xml:space="preserve"> en la aparente paradoja del desarrollo con conservación, entre la protección de la biodiversidad y el ecoturismo, deben prevalecer el razonamiento, la tolerancia y la razón, en beneficio de todos, uniendo esfuerzos y no aniquilándolos”.</w:t>
      </w:r>
    </w:p>
    <w:p w14:paraId="27B9FD83" w14:textId="537D9D52" w:rsidR="003065E8" w:rsidRPr="002B5B2B" w:rsidRDefault="00730F31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s-CR"/>
        </w:rPr>
      </w:pPr>
      <w:r w:rsidRPr="004E0879">
        <w:rPr>
          <w:rStyle w:val="ts-alignment-element"/>
          <w:rFonts w:ascii="Times New Roman" w:hAnsi="Times New Roman" w:cs="Times New Roman"/>
          <w:color w:val="0070C0"/>
        </w:rPr>
        <w:t>Sarmiento</w:t>
      </w:r>
      <w:r w:rsidR="00CE3FB6" w:rsidRPr="004E0879">
        <w:rPr>
          <w:rStyle w:val="ts-alignment-element"/>
          <w:rFonts w:ascii="Times New Roman" w:hAnsi="Times New Roman" w:cs="Times New Roman"/>
          <w:color w:val="0070C0"/>
        </w:rPr>
        <w:t xml:space="preserve"> (2002)</w:t>
      </w:r>
      <w:r w:rsidR="005568AA" w:rsidRPr="00923744">
        <w:rPr>
          <w:rStyle w:val="ts-alignment-element"/>
          <w:rFonts w:ascii="Times New Roman" w:hAnsi="Times New Roman" w:cs="Times New Roman"/>
          <w:color w:val="000000"/>
        </w:rPr>
        <w:t xml:space="preserve"> destaca que</w:t>
      </w:r>
      <w:r w:rsidRPr="00923744">
        <w:rPr>
          <w:rStyle w:val="ts-alignment-element"/>
          <w:rFonts w:ascii="Times New Roman" w:hAnsi="Times New Roman" w:cs="Times New Roman"/>
          <w:color w:val="000000"/>
        </w:rPr>
        <w:t xml:space="preserve"> el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concepto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fundamental</w:t>
      </w:r>
      <w:r w:rsidR="003065E8" w:rsidRPr="00923744">
        <w:rPr>
          <w:rFonts w:ascii="Times New Roman" w:hAnsi="Times New Roman" w:cs="Times New Roman"/>
          <w:color w:val="000000"/>
        </w:rPr>
        <w:t xml:space="preserve"> de </w:t>
      </w:r>
      <w:r w:rsidR="00CD55F4" w:rsidRPr="00923744">
        <w:rPr>
          <w:rFonts w:ascii="Times New Roman" w:hAnsi="Times New Roman" w:cs="Times New Roman"/>
          <w:color w:val="000000"/>
        </w:rPr>
        <w:t xml:space="preserve">su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ética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ambiental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estaba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asociado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con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la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noción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de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paz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para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el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progreso.</w:t>
      </w:r>
      <w:r w:rsidR="003065E8" w:rsidRPr="00923744">
        <w:rPr>
          <w:rFonts w:ascii="Times New Roman" w:hAnsi="Times New Roman" w:cs="Times New Roman"/>
          <w:color w:val="000000"/>
        </w:rPr>
        <w:t xml:space="preserve"> En varias partes de nuestro continente, el potencial de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desarrollo</w:t>
      </w:r>
      <w:r w:rsidR="003065E8" w:rsidRPr="00923744">
        <w:rPr>
          <w:rFonts w:ascii="Times New Roman" w:hAnsi="Times New Roman" w:cs="Times New Roman"/>
          <w:color w:val="000000"/>
        </w:rPr>
        <w:t xml:space="preserve"> ha sido amenazado por las guerras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.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216F35" w:rsidRPr="00923744">
        <w:rPr>
          <w:rFonts w:ascii="Times New Roman" w:hAnsi="Times New Roman" w:cs="Times New Roman"/>
        </w:rPr>
        <w:t>Budowski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argumenta</w:t>
      </w:r>
      <w:r w:rsidR="00C33E40" w:rsidRPr="00923744">
        <w:rPr>
          <w:rStyle w:val="ts-alignment-element"/>
          <w:rFonts w:ascii="Times New Roman" w:hAnsi="Times New Roman" w:cs="Times New Roman"/>
          <w:color w:val="000000"/>
        </w:rPr>
        <w:t>ba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que</w:t>
      </w:r>
      <w:r w:rsidR="003065E8" w:rsidRPr="00923744">
        <w:rPr>
          <w:rFonts w:ascii="Times New Roman" w:hAnsi="Times New Roman" w:cs="Times New Roman"/>
          <w:color w:val="000000"/>
        </w:rPr>
        <w:t xml:space="preserve"> los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proyectos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pacíficos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y</w:t>
      </w:r>
      <w:r w:rsidR="003065E8" w:rsidRPr="00923744">
        <w:rPr>
          <w:rFonts w:ascii="Times New Roman" w:hAnsi="Times New Roman" w:cs="Times New Roman"/>
          <w:color w:val="000000"/>
        </w:rPr>
        <w:t xml:space="preserve"> las actividades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de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paz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debe</w:t>
      </w:r>
      <w:r w:rsidR="00C33E40" w:rsidRPr="00923744">
        <w:rPr>
          <w:rStyle w:val="ts-alignment-element"/>
          <w:rFonts w:ascii="Times New Roman" w:hAnsi="Times New Roman" w:cs="Times New Roman"/>
          <w:color w:val="000000"/>
        </w:rPr>
        <w:t>ría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n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ser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un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requisito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para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financiar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las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actividades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de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desarrollo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en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América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  <w:r w:rsidR="003065E8" w:rsidRPr="00923744">
        <w:rPr>
          <w:rStyle w:val="ts-alignment-element"/>
          <w:rFonts w:ascii="Times New Roman" w:hAnsi="Times New Roman" w:cs="Times New Roman"/>
          <w:color w:val="000000"/>
        </w:rPr>
        <w:t>Latina</w:t>
      </w:r>
      <w:r w:rsidR="00CE3FB6" w:rsidRPr="00923744">
        <w:rPr>
          <w:rStyle w:val="ts-alignment-element"/>
          <w:rFonts w:ascii="Times New Roman" w:hAnsi="Times New Roman" w:cs="Times New Roman"/>
          <w:color w:val="000000"/>
        </w:rPr>
        <w:t>, como lo</w:t>
      </w:r>
      <w:r w:rsidR="00A424C6" w:rsidRPr="00923744">
        <w:rPr>
          <w:rStyle w:val="ts-alignment-element"/>
          <w:rFonts w:ascii="Times New Roman" w:hAnsi="Times New Roman" w:cs="Times New Roman"/>
          <w:color w:val="000000"/>
        </w:rPr>
        <w:t xml:space="preserve"> </w:t>
      </w:r>
      <w:r w:rsidR="005568AA" w:rsidRPr="00923744">
        <w:rPr>
          <w:rStyle w:val="ts-alignment-element"/>
          <w:rFonts w:ascii="Times New Roman" w:hAnsi="Times New Roman" w:cs="Times New Roman"/>
          <w:color w:val="000000"/>
        </w:rPr>
        <w:t>menciona dicho autor.</w:t>
      </w:r>
      <w:r w:rsidR="003065E8" w:rsidRPr="00923744">
        <w:rPr>
          <w:rFonts w:ascii="Times New Roman" w:hAnsi="Times New Roman" w:cs="Times New Roman"/>
          <w:color w:val="000000"/>
        </w:rPr>
        <w:t xml:space="preserve"> </w:t>
      </w:r>
    </w:p>
    <w:p w14:paraId="08120E15" w14:textId="2EE8A32C" w:rsidR="004E0879" w:rsidRPr="00923744" w:rsidRDefault="00E6119D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A</w:t>
      </w:r>
      <w:r w:rsidR="00BE3FE0" w:rsidRPr="00923744">
        <w:rPr>
          <w:rFonts w:ascii="Times New Roman" w:hAnsi="Times New Roman" w:cs="Times New Roman"/>
        </w:rPr>
        <w:t xml:space="preserve"> lo largo de los siguientes casi 20 años, </w:t>
      </w:r>
      <w:r w:rsidRPr="00923744">
        <w:rPr>
          <w:rFonts w:ascii="Times New Roman" w:hAnsi="Times New Roman" w:cs="Times New Roman"/>
        </w:rPr>
        <w:t xml:space="preserve">Budowski </w:t>
      </w:r>
      <w:r w:rsidR="00BE3FE0" w:rsidRPr="00923744">
        <w:rPr>
          <w:rFonts w:ascii="Times New Roman" w:hAnsi="Times New Roman" w:cs="Times New Roman"/>
        </w:rPr>
        <w:t xml:space="preserve">lideró y contribuyó al cambio radical </w:t>
      </w:r>
      <w:r w:rsidR="00091901" w:rsidRPr="00923744">
        <w:rPr>
          <w:rFonts w:ascii="Times New Roman" w:hAnsi="Times New Roman" w:cs="Times New Roman"/>
        </w:rPr>
        <w:t>-</w:t>
      </w:r>
      <w:r w:rsidR="00BE3FE0" w:rsidRPr="00923744">
        <w:rPr>
          <w:rFonts w:ascii="Times New Roman" w:hAnsi="Times New Roman" w:cs="Times New Roman"/>
        </w:rPr>
        <w:t>conceptual, académico y físico- del área de recursos naturales</w:t>
      </w:r>
      <w:r w:rsidRPr="00923744">
        <w:rPr>
          <w:rFonts w:ascii="Times New Roman" w:hAnsi="Times New Roman" w:cs="Times New Roman"/>
        </w:rPr>
        <w:t xml:space="preserve"> en la UPAZ</w:t>
      </w:r>
      <w:r w:rsidR="00BE3FE0" w:rsidRPr="00923744">
        <w:rPr>
          <w:rFonts w:ascii="Times New Roman" w:hAnsi="Times New Roman" w:cs="Times New Roman"/>
        </w:rPr>
        <w:t>, pero no solamente eso, sino que</w:t>
      </w:r>
      <w:ins w:id="178" w:author="ALEJANDRA SOLIS ORTEGA" w:date="2023-02-13T15:44:00Z">
        <w:r w:rsidR="00C832AF">
          <w:rPr>
            <w:rFonts w:ascii="Times New Roman" w:hAnsi="Times New Roman" w:cs="Times New Roman"/>
          </w:rPr>
          <w:t>,</w:t>
        </w:r>
      </w:ins>
      <w:r w:rsidR="00BE3FE0" w:rsidRPr="00923744">
        <w:rPr>
          <w:rFonts w:ascii="Times New Roman" w:hAnsi="Times New Roman" w:cs="Times New Roman"/>
        </w:rPr>
        <w:t xml:space="preserve"> a partir </w:t>
      </w:r>
      <w:r w:rsidR="00D72D77" w:rsidRPr="00923744">
        <w:rPr>
          <w:rFonts w:ascii="Times New Roman" w:hAnsi="Times New Roman" w:cs="Times New Roman"/>
        </w:rPr>
        <w:t xml:space="preserve">del 1999 fue llamado por el nuevo rector, Maurice Strong, </w:t>
      </w:r>
      <w:r w:rsidR="006F49A4" w:rsidRPr="00923744">
        <w:rPr>
          <w:rFonts w:ascii="Times New Roman" w:hAnsi="Times New Roman" w:cs="Times New Roman"/>
        </w:rPr>
        <w:t>par</w:t>
      </w:r>
      <w:r w:rsidR="00D72D77" w:rsidRPr="00923744">
        <w:rPr>
          <w:rFonts w:ascii="Times New Roman" w:hAnsi="Times New Roman" w:cs="Times New Roman"/>
        </w:rPr>
        <w:t xml:space="preserve">a asegurar la transición hacia una UPAZ renovada, primero como </w:t>
      </w:r>
      <w:del w:id="179" w:author="ALEJANDRA SOLIS ORTEGA" w:date="2023-02-13T15:44:00Z">
        <w:r w:rsidR="00D72D77" w:rsidRPr="00923744" w:rsidDel="00C832AF">
          <w:rPr>
            <w:rFonts w:ascii="Times New Roman" w:hAnsi="Times New Roman" w:cs="Times New Roman"/>
          </w:rPr>
          <w:delText xml:space="preserve">Oficial </w:delText>
        </w:r>
      </w:del>
      <w:ins w:id="180" w:author="ALEJANDRA SOLIS ORTEGA" w:date="2023-02-13T15:44:00Z">
        <w:r w:rsidR="00C832AF">
          <w:rPr>
            <w:rFonts w:ascii="Times New Roman" w:hAnsi="Times New Roman" w:cs="Times New Roman"/>
          </w:rPr>
          <w:t>o</w:t>
        </w:r>
        <w:r w:rsidR="00C832AF" w:rsidRPr="00923744">
          <w:rPr>
            <w:rFonts w:ascii="Times New Roman" w:hAnsi="Times New Roman" w:cs="Times New Roman"/>
          </w:rPr>
          <w:t xml:space="preserve">ficial </w:t>
        </w:r>
      </w:ins>
      <w:r w:rsidR="00D72D77" w:rsidRPr="00923744">
        <w:rPr>
          <w:rFonts w:ascii="Times New Roman" w:hAnsi="Times New Roman" w:cs="Times New Roman"/>
        </w:rPr>
        <w:t xml:space="preserve">a </w:t>
      </w:r>
      <w:del w:id="181" w:author="ALEJANDRA SOLIS ORTEGA" w:date="2023-02-13T15:44:00Z">
        <w:r w:rsidR="00D72D77" w:rsidRPr="00923744" w:rsidDel="00C832AF">
          <w:rPr>
            <w:rFonts w:ascii="Times New Roman" w:hAnsi="Times New Roman" w:cs="Times New Roman"/>
          </w:rPr>
          <w:delText xml:space="preserve">Cargo </w:delText>
        </w:r>
      </w:del>
      <w:ins w:id="182" w:author="ALEJANDRA SOLIS ORTEGA" w:date="2023-02-13T15:44:00Z">
        <w:r w:rsidR="00C832AF">
          <w:rPr>
            <w:rFonts w:ascii="Times New Roman" w:hAnsi="Times New Roman" w:cs="Times New Roman"/>
          </w:rPr>
          <w:t>c</w:t>
        </w:r>
        <w:r w:rsidR="00C832AF" w:rsidRPr="00923744">
          <w:rPr>
            <w:rFonts w:ascii="Times New Roman" w:hAnsi="Times New Roman" w:cs="Times New Roman"/>
          </w:rPr>
          <w:t xml:space="preserve">argo </w:t>
        </w:r>
      </w:ins>
      <w:r w:rsidR="00D72D77" w:rsidRPr="00923744">
        <w:rPr>
          <w:rFonts w:ascii="Times New Roman" w:hAnsi="Times New Roman" w:cs="Times New Roman"/>
        </w:rPr>
        <w:t xml:space="preserve">y luego como </w:t>
      </w:r>
      <w:del w:id="183" w:author="ALEJANDRA SOLIS ORTEGA" w:date="2023-02-13T15:44:00Z">
        <w:r w:rsidR="00D72D77" w:rsidRPr="00923744" w:rsidDel="00C832AF">
          <w:rPr>
            <w:rFonts w:ascii="Times New Roman" w:hAnsi="Times New Roman" w:cs="Times New Roman"/>
          </w:rPr>
          <w:delText>Vice</w:delText>
        </w:r>
      </w:del>
      <w:ins w:id="184" w:author="ALEJANDRA SOLIS ORTEGA" w:date="2023-02-13T15:44:00Z">
        <w:r w:rsidR="00C832AF">
          <w:rPr>
            <w:rFonts w:ascii="Times New Roman" w:hAnsi="Times New Roman" w:cs="Times New Roman"/>
          </w:rPr>
          <w:t>v</w:t>
        </w:r>
        <w:r w:rsidR="00C832AF" w:rsidRPr="00923744">
          <w:rPr>
            <w:rFonts w:ascii="Times New Roman" w:hAnsi="Times New Roman" w:cs="Times New Roman"/>
          </w:rPr>
          <w:t>ice</w:t>
        </w:r>
      </w:ins>
      <w:del w:id="185" w:author="ALEJANDRA SOLIS ORTEGA" w:date="2023-02-13T15:44:00Z">
        <w:r w:rsidR="00D72D77" w:rsidRPr="00923744" w:rsidDel="00C832AF">
          <w:rPr>
            <w:rFonts w:ascii="Times New Roman" w:hAnsi="Times New Roman" w:cs="Times New Roman"/>
          </w:rPr>
          <w:delText>-R</w:delText>
        </w:r>
      </w:del>
      <w:ins w:id="186" w:author="ALEJANDRA SOLIS ORTEGA" w:date="2023-02-13T15:44:00Z">
        <w:r w:rsidR="00C832AF">
          <w:rPr>
            <w:rFonts w:ascii="Times New Roman" w:hAnsi="Times New Roman" w:cs="Times New Roman"/>
          </w:rPr>
          <w:t>rr</w:t>
        </w:r>
      </w:ins>
      <w:r w:rsidR="00D72D77" w:rsidRPr="00923744">
        <w:rPr>
          <w:rFonts w:ascii="Times New Roman" w:hAnsi="Times New Roman" w:cs="Times New Roman"/>
        </w:rPr>
        <w:t xml:space="preserve">ector. Esto último </w:t>
      </w:r>
      <w:r w:rsidR="006F49A4" w:rsidRPr="00923744">
        <w:rPr>
          <w:rFonts w:ascii="Times New Roman" w:hAnsi="Times New Roman" w:cs="Times New Roman"/>
        </w:rPr>
        <w:t xml:space="preserve">ocurrió </w:t>
      </w:r>
      <w:r w:rsidR="00D72D77" w:rsidRPr="00923744">
        <w:rPr>
          <w:rFonts w:ascii="Times New Roman" w:hAnsi="Times New Roman" w:cs="Times New Roman"/>
        </w:rPr>
        <w:t>a una edad</w:t>
      </w:r>
      <w:r w:rsidR="006F49A4" w:rsidRPr="00923744">
        <w:rPr>
          <w:rFonts w:ascii="Times New Roman" w:hAnsi="Times New Roman" w:cs="Times New Roman"/>
        </w:rPr>
        <w:t xml:space="preserve"> a</w:t>
      </w:r>
      <w:r w:rsidR="00D72D77" w:rsidRPr="00923744">
        <w:rPr>
          <w:rFonts w:ascii="Times New Roman" w:hAnsi="Times New Roman" w:cs="Times New Roman"/>
        </w:rPr>
        <w:t xml:space="preserve"> la cual la mayoría de nosotros no piensa mucho en situarse en el centro de un proceso complicado de renovación institucional.</w:t>
      </w:r>
    </w:p>
    <w:p w14:paraId="3222E025" w14:textId="2BFEACF7" w:rsidR="00B51626" w:rsidRPr="002B5B2B" w:rsidRDefault="00B51626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>Otros quehaceres</w:t>
      </w:r>
      <w:r w:rsidR="00D22B21" w:rsidRPr="00923744">
        <w:rPr>
          <w:rFonts w:ascii="Times New Roman" w:hAnsi="Times New Roman" w:cs="Times New Roman"/>
          <w:b/>
          <w:bCs/>
        </w:rPr>
        <w:t xml:space="preserve"> y logros</w:t>
      </w:r>
    </w:p>
    <w:p w14:paraId="3586F3F9" w14:textId="17F8ED66" w:rsidR="00D72D77" w:rsidRPr="00923744" w:rsidRDefault="009923C8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214835">
        <w:rPr>
          <w:rFonts w:ascii="Times New Roman" w:hAnsi="Times New Roman" w:cs="Times New Roman"/>
        </w:rPr>
        <w:t>Como si fuera poco</w:t>
      </w:r>
      <w:r w:rsidRPr="00923744">
        <w:rPr>
          <w:rFonts w:ascii="Times New Roman" w:hAnsi="Times New Roman" w:cs="Times New Roman"/>
        </w:rPr>
        <w:t xml:space="preserve">, </w:t>
      </w:r>
      <w:r w:rsidR="00216F35" w:rsidRPr="00923744">
        <w:rPr>
          <w:rFonts w:ascii="Times New Roman" w:hAnsi="Times New Roman" w:cs="Times New Roman"/>
        </w:rPr>
        <w:t>Budowski</w:t>
      </w:r>
      <w:r w:rsidR="00D72D77" w:rsidRPr="00923744">
        <w:rPr>
          <w:rFonts w:ascii="Times New Roman" w:hAnsi="Times New Roman" w:cs="Times New Roman"/>
        </w:rPr>
        <w:t xml:space="preserve"> participaba</w:t>
      </w:r>
      <w:r w:rsidRPr="00923744">
        <w:rPr>
          <w:rFonts w:ascii="Times New Roman" w:hAnsi="Times New Roman" w:cs="Times New Roman"/>
        </w:rPr>
        <w:t xml:space="preserve"> también</w:t>
      </w:r>
      <w:r w:rsidR="00D72D77" w:rsidRPr="00923744">
        <w:rPr>
          <w:rFonts w:ascii="Times New Roman" w:hAnsi="Times New Roman" w:cs="Times New Roman"/>
        </w:rPr>
        <w:t xml:space="preserve"> en muchos otros procesos. </w:t>
      </w:r>
      <w:r w:rsidR="001B3032" w:rsidRPr="00923744">
        <w:rPr>
          <w:rFonts w:ascii="Times New Roman" w:hAnsi="Times New Roman" w:cs="Times New Roman"/>
        </w:rPr>
        <w:t>Entre 1989 y 1993, fue miembro del Comité Asesor Técnico (TAC</w:t>
      </w:r>
      <w:r w:rsidR="00D20247" w:rsidRPr="00923744">
        <w:rPr>
          <w:rFonts w:ascii="Times New Roman" w:hAnsi="Times New Roman" w:cs="Times New Roman"/>
        </w:rPr>
        <w:t>,</w:t>
      </w:r>
      <w:r w:rsidR="001B3032" w:rsidRPr="00923744">
        <w:rPr>
          <w:rFonts w:ascii="Times New Roman" w:hAnsi="Times New Roman" w:cs="Times New Roman"/>
        </w:rPr>
        <w:t xml:space="preserve"> por sus siglas en inglés) del Grupo Consultivo para la Investigación Internacional en Agricultura del Banco Mundial. Entre 1993 y 1997 fue presidente de la Sociedad Mundial de Ecoturismo, un tema que siempre lo había atraído </w:t>
      </w:r>
      <w:r w:rsidR="001B3032" w:rsidRPr="00923744">
        <w:rPr>
          <w:rFonts w:ascii="Times New Roman" w:hAnsi="Times New Roman" w:cs="Times New Roman"/>
        </w:rPr>
        <w:lastRenderedPageBreak/>
        <w:t>mucho, por su potencial de contribuir a los esfuerzos de conservación</w:t>
      </w:r>
      <w:r w:rsidR="00981E0C" w:rsidRPr="00923744">
        <w:rPr>
          <w:rFonts w:ascii="Times New Roman" w:hAnsi="Times New Roman" w:cs="Times New Roman"/>
        </w:rPr>
        <w:t xml:space="preserve"> (</w:t>
      </w:r>
      <w:r w:rsidR="00981E0C" w:rsidRPr="00923744">
        <w:rPr>
          <w:rFonts w:ascii="Times New Roman" w:hAnsi="Times New Roman" w:cs="Times New Roman"/>
          <w:b/>
          <w:bCs/>
        </w:rPr>
        <w:t>Figura 2</w:t>
      </w:r>
      <w:r w:rsidR="00981E0C" w:rsidRPr="00923744">
        <w:rPr>
          <w:rFonts w:ascii="Times New Roman" w:hAnsi="Times New Roman" w:cs="Times New Roman"/>
        </w:rPr>
        <w:t>)</w:t>
      </w:r>
      <w:r w:rsidR="001B3032" w:rsidRPr="00923744">
        <w:rPr>
          <w:rFonts w:ascii="Times New Roman" w:hAnsi="Times New Roman" w:cs="Times New Roman"/>
        </w:rPr>
        <w:t>. De 1996 a 1998 fue director ejecutivo adjunto de</w:t>
      </w:r>
      <w:r w:rsidRPr="00923744">
        <w:rPr>
          <w:rFonts w:ascii="Times New Roman" w:hAnsi="Times New Roman" w:cs="Times New Roman"/>
        </w:rPr>
        <w:t>l</w:t>
      </w:r>
      <w:r w:rsidR="001B3032" w:rsidRPr="00923744">
        <w:rPr>
          <w:rFonts w:ascii="Times New Roman" w:hAnsi="Times New Roman" w:cs="Times New Roman"/>
        </w:rPr>
        <w:t xml:space="preserve"> Consejo de la Tierra</w:t>
      </w:r>
      <w:r w:rsidRPr="00923744">
        <w:rPr>
          <w:rFonts w:ascii="Times New Roman" w:hAnsi="Times New Roman" w:cs="Times New Roman"/>
        </w:rPr>
        <w:t xml:space="preserve">, una institución creada </w:t>
      </w:r>
      <w:r w:rsidRPr="00923744">
        <w:rPr>
          <w:rFonts w:ascii="Times New Roman" w:hAnsi="Times New Roman" w:cs="Times New Roman"/>
          <w:lang w:val="es"/>
        </w:rPr>
        <w:t>a raíz de la Reunión del R</w:t>
      </w:r>
      <w:r w:rsidR="006F49A4" w:rsidRPr="00923744">
        <w:rPr>
          <w:rFonts w:ascii="Times New Roman" w:hAnsi="Times New Roman" w:cs="Times New Roman"/>
          <w:lang w:val="es"/>
        </w:rPr>
        <w:t>í</w:t>
      </w:r>
      <w:r w:rsidRPr="00923744">
        <w:rPr>
          <w:rFonts w:ascii="Times New Roman" w:hAnsi="Times New Roman" w:cs="Times New Roman"/>
          <w:lang w:val="es"/>
        </w:rPr>
        <w:t>o, 1992, con sede en Costa Rica</w:t>
      </w:r>
      <w:r w:rsidR="001B3032" w:rsidRPr="00923744">
        <w:rPr>
          <w:rFonts w:ascii="Times New Roman" w:hAnsi="Times New Roman" w:cs="Times New Roman"/>
        </w:rPr>
        <w:t xml:space="preserve">. </w:t>
      </w:r>
      <w:r w:rsidR="00742EDF" w:rsidRPr="00923744">
        <w:rPr>
          <w:rFonts w:ascii="Times New Roman" w:hAnsi="Times New Roman" w:cs="Times New Roman"/>
        </w:rPr>
        <w:t>Además,</w:t>
      </w:r>
      <w:r w:rsidR="001B3032" w:rsidRPr="00923744">
        <w:rPr>
          <w:rFonts w:ascii="Times New Roman" w:hAnsi="Times New Roman" w:cs="Times New Roman"/>
        </w:rPr>
        <w:t xml:space="preserve"> en 1998, fue</w:t>
      </w:r>
      <w:ins w:id="187" w:author="ALEJANDRA SOLIS ORTEGA" w:date="2023-02-14T10:54:00Z">
        <w:r w:rsidR="003C1694">
          <w:rPr>
            <w:rFonts w:ascii="Times New Roman" w:hAnsi="Times New Roman" w:cs="Times New Roman"/>
          </w:rPr>
          <w:t>,</w:t>
        </w:r>
      </w:ins>
      <w:r w:rsidR="001B3032" w:rsidRPr="00923744">
        <w:rPr>
          <w:rFonts w:ascii="Times New Roman" w:hAnsi="Times New Roman" w:cs="Times New Roman"/>
        </w:rPr>
        <w:t xml:space="preserve"> </w:t>
      </w:r>
      <w:r w:rsidR="00742EDF" w:rsidRPr="00923744">
        <w:rPr>
          <w:rFonts w:ascii="Times New Roman" w:hAnsi="Times New Roman" w:cs="Times New Roman"/>
        </w:rPr>
        <w:t>por varios meses</w:t>
      </w:r>
      <w:ins w:id="188" w:author="ALEJANDRA SOLIS ORTEGA" w:date="2023-02-14T10:54:00Z">
        <w:r w:rsidR="003C1694">
          <w:rPr>
            <w:rFonts w:ascii="Times New Roman" w:hAnsi="Times New Roman" w:cs="Times New Roman"/>
          </w:rPr>
          <w:t>,</w:t>
        </w:r>
      </w:ins>
      <w:r w:rsidR="00742EDF" w:rsidRPr="00923744">
        <w:rPr>
          <w:rFonts w:ascii="Times New Roman" w:hAnsi="Times New Roman" w:cs="Times New Roman"/>
        </w:rPr>
        <w:t xml:space="preserve"> </w:t>
      </w:r>
      <w:del w:id="189" w:author="ALEJANDRA SOLIS ORTEGA" w:date="2023-02-14T10:54:00Z">
        <w:r w:rsidR="001B3032" w:rsidRPr="00923744" w:rsidDel="003C1694">
          <w:rPr>
            <w:rFonts w:ascii="Times New Roman" w:hAnsi="Times New Roman" w:cs="Times New Roman"/>
          </w:rPr>
          <w:delText xml:space="preserve">miembro </w:delText>
        </w:r>
      </w:del>
      <w:ins w:id="190" w:author="ALEJANDRA SOLIS ORTEGA" w:date="2023-02-14T10:54:00Z">
        <w:r w:rsidR="003C1694">
          <w:rPr>
            <w:rFonts w:ascii="Times New Roman" w:hAnsi="Times New Roman" w:cs="Times New Roman"/>
          </w:rPr>
          <w:t>integrante</w:t>
        </w:r>
        <w:r w:rsidR="003C1694" w:rsidRPr="00923744">
          <w:rPr>
            <w:rFonts w:ascii="Times New Roman" w:hAnsi="Times New Roman" w:cs="Times New Roman"/>
          </w:rPr>
          <w:t xml:space="preserve"> </w:t>
        </w:r>
      </w:ins>
      <w:r w:rsidR="001B3032" w:rsidRPr="00923744">
        <w:rPr>
          <w:rFonts w:ascii="Times New Roman" w:hAnsi="Times New Roman" w:cs="Times New Roman"/>
        </w:rPr>
        <w:t>de una misión de evaluación del Fondo para el Medio Ambiente Mundial (GEF</w:t>
      </w:r>
      <w:r w:rsidR="006F49A4" w:rsidRPr="00923744">
        <w:rPr>
          <w:rFonts w:ascii="Times New Roman" w:hAnsi="Times New Roman" w:cs="Times New Roman"/>
        </w:rPr>
        <w:t>,</w:t>
      </w:r>
      <w:r w:rsidR="001B3032" w:rsidRPr="00923744">
        <w:rPr>
          <w:rFonts w:ascii="Times New Roman" w:hAnsi="Times New Roman" w:cs="Times New Roman"/>
        </w:rPr>
        <w:t xml:space="preserve"> por sus siglas en inglés).</w:t>
      </w:r>
    </w:p>
    <w:p w14:paraId="14F049D0" w14:textId="282DD592" w:rsidR="00A43702" w:rsidRPr="00923744" w:rsidRDefault="00A43702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</w:p>
    <w:p w14:paraId="016714B0" w14:textId="59A2C48F" w:rsidR="00981E0C" w:rsidRPr="00923744" w:rsidRDefault="008377B7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545B8335" wp14:editId="2C45EE25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F719" w14:textId="5990E044" w:rsidR="005F791F" w:rsidRPr="00923744" w:rsidRDefault="00981E0C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b/>
          <w:bCs/>
        </w:rPr>
        <w:t xml:space="preserve">Figura </w:t>
      </w:r>
      <w:r w:rsidR="003D5AE2" w:rsidRPr="00923744">
        <w:rPr>
          <w:rFonts w:ascii="Times New Roman" w:hAnsi="Times New Roman" w:cs="Times New Roman"/>
          <w:b/>
          <w:bCs/>
        </w:rPr>
        <w:t>2</w:t>
      </w:r>
      <w:r w:rsidRPr="00923744">
        <w:rPr>
          <w:rFonts w:ascii="Times New Roman" w:hAnsi="Times New Roman" w:cs="Times New Roman"/>
        </w:rPr>
        <w:t xml:space="preserve">. </w:t>
      </w:r>
      <w:r w:rsidR="00D77D7B" w:rsidRPr="00923744">
        <w:rPr>
          <w:rFonts w:ascii="Times New Roman" w:hAnsi="Times New Roman" w:cs="Times New Roman"/>
        </w:rPr>
        <w:t>E</w:t>
      </w:r>
      <w:r w:rsidR="003D5AE2" w:rsidRPr="00923744">
        <w:rPr>
          <w:rFonts w:ascii="Times New Roman" w:hAnsi="Times New Roman" w:cs="Times New Roman"/>
        </w:rPr>
        <w:t>coturismo</w:t>
      </w:r>
      <w:r w:rsidR="00D77D7B" w:rsidRPr="00923744">
        <w:rPr>
          <w:rFonts w:ascii="Times New Roman" w:hAnsi="Times New Roman" w:cs="Times New Roman"/>
        </w:rPr>
        <w:t xml:space="preserve"> en</w:t>
      </w:r>
      <w:r w:rsidR="00A31B70" w:rsidRPr="00923744">
        <w:rPr>
          <w:rFonts w:ascii="Times New Roman" w:hAnsi="Times New Roman" w:cs="Times New Roman"/>
        </w:rPr>
        <w:t xml:space="preserve"> uno de</w:t>
      </w:r>
      <w:r w:rsidR="00D77D7B" w:rsidRPr="00923744">
        <w:rPr>
          <w:rFonts w:ascii="Times New Roman" w:hAnsi="Times New Roman" w:cs="Times New Roman"/>
        </w:rPr>
        <w:t xml:space="preserve"> los canales de</w:t>
      </w:r>
      <w:r w:rsidR="00A31B70" w:rsidRPr="00923744">
        <w:rPr>
          <w:rFonts w:ascii="Times New Roman" w:hAnsi="Times New Roman" w:cs="Times New Roman"/>
        </w:rPr>
        <w:t>l Parque Nacional</w:t>
      </w:r>
      <w:r w:rsidR="00D77D7B" w:rsidRPr="00923744">
        <w:rPr>
          <w:rFonts w:ascii="Times New Roman" w:hAnsi="Times New Roman" w:cs="Times New Roman"/>
        </w:rPr>
        <w:t xml:space="preserve"> Tortuguero, Costa Rica</w:t>
      </w:r>
      <w:r w:rsidRPr="00923744">
        <w:rPr>
          <w:rFonts w:ascii="Times New Roman" w:hAnsi="Times New Roman" w:cs="Times New Roman"/>
        </w:rPr>
        <w:t>.</w:t>
      </w:r>
      <w:r w:rsidR="005F791F" w:rsidRPr="00923744">
        <w:rPr>
          <w:rFonts w:ascii="Times New Roman" w:hAnsi="Times New Roman" w:cs="Times New Roman"/>
        </w:rPr>
        <w:t xml:space="preserve"> </w:t>
      </w:r>
    </w:p>
    <w:p w14:paraId="34CD86FE" w14:textId="4B2E439E" w:rsidR="00981E0C" w:rsidRPr="00923744" w:rsidRDefault="005F791F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Foto</w:t>
      </w:r>
      <w:r w:rsidR="008377B7" w:rsidRPr="00923744">
        <w:rPr>
          <w:rFonts w:ascii="Times New Roman" w:hAnsi="Times New Roman" w:cs="Times New Roman"/>
        </w:rPr>
        <w:t>grafía</w:t>
      </w:r>
      <w:r w:rsidRPr="00923744">
        <w:rPr>
          <w:rFonts w:ascii="Times New Roman" w:hAnsi="Times New Roman" w:cs="Times New Roman"/>
        </w:rPr>
        <w:t>: Róger González Tenorio.</w:t>
      </w:r>
    </w:p>
    <w:p w14:paraId="28307E88" w14:textId="77777777" w:rsidR="008377B7" w:rsidRPr="00923744" w:rsidRDefault="008377B7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n-US"/>
        </w:rPr>
      </w:pPr>
      <w:r w:rsidRPr="00923744">
        <w:rPr>
          <w:rFonts w:ascii="Times New Roman" w:hAnsi="Times New Roman" w:cs="Times New Roman"/>
          <w:b/>
          <w:bCs/>
        </w:rPr>
        <w:t>Figure 2</w:t>
      </w:r>
      <w:r w:rsidRPr="00923744">
        <w:rPr>
          <w:rFonts w:ascii="Times New Roman" w:hAnsi="Times New Roman" w:cs="Times New Roman"/>
        </w:rPr>
        <w:t xml:space="preserve">. </w:t>
      </w:r>
      <w:r w:rsidRPr="00923744">
        <w:rPr>
          <w:rFonts w:ascii="Times New Roman" w:hAnsi="Times New Roman" w:cs="Times New Roman"/>
          <w:lang w:val="en-US"/>
        </w:rPr>
        <w:t>Ecotourism in one of the channels of Tortuguero National Park, Costa Rica.</w:t>
      </w:r>
    </w:p>
    <w:p w14:paraId="18C2B0A8" w14:textId="67730224" w:rsidR="008377B7" w:rsidRPr="00923744" w:rsidRDefault="008377B7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Photography: Roger González Tenorio.</w:t>
      </w:r>
    </w:p>
    <w:p w14:paraId="66D5D808" w14:textId="77777777" w:rsidR="00981E0C" w:rsidRPr="00923744" w:rsidRDefault="00981E0C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</w:p>
    <w:p w14:paraId="67D7556C" w14:textId="1DC3CB5C" w:rsidR="00A43702" w:rsidRPr="00923744" w:rsidRDefault="00A43702" w:rsidP="002B5B2B">
      <w:pPr>
        <w:spacing w:line="480" w:lineRule="auto"/>
        <w:ind w:firstLine="426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23744">
        <w:rPr>
          <w:rFonts w:ascii="Times New Roman" w:hAnsi="Times New Roman" w:cs="Times New Roman"/>
          <w:color w:val="000000" w:themeColor="text1"/>
        </w:rPr>
        <w:t>Durante muchos años</w:t>
      </w:r>
      <w:r w:rsidR="006F49A4" w:rsidRPr="00923744">
        <w:rPr>
          <w:rFonts w:ascii="Times New Roman" w:hAnsi="Times New Roman" w:cs="Times New Roman"/>
          <w:color w:val="000000" w:themeColor="text1"/>
        </w:rPr>
        <w:t>,</w:t>
      </w:r>
      <w:r w:rsidRPr="00923744">
        <w:rPr>
          <w:rFonts w:ascii="Times New Roman" w:hAnsi="Times New Roman" w:cs="Times New Roman"/>
          <w:color w:val="000000" w:themeColor="text1"/>
        </w:rPr>
        <w:t xml:space="preserve"> a partir del 1984,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hAnsi="Times New Roman" w:cs="Times New Roman"/>
          <w:color w:val="000000" w:themeColor="text1"/>
        </w:rPr>
        <w:t xml:space="preserve"> fue invitado a participar en las reuniones de </w:t>
      </w:r>
      <w:r w:rsidR="006F49A4" w:rsidRPr="00923744">
        <w:rPr>
          <w:rFonts w:ascii="Times New Roman" w:hAnsi="Times New Roman" w:cs="Times New Roman"/>
          <w:color w:val="000000" w:themeColor="text1"/>
        </w:rPr>
        <w:t>l</w:t>
      </w:r>
      <w:r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>a Red Internacional de Centros de Información de Recursos (conocido como Grupo Balaton, liderado</w:t>
      </w:r>
      <w:ins w:id="191" w:author="ALEJANDRA SOLIS ORTEGA" w:date="2023-02-14T10:55:00Z">
        <w:r w:rsidR="00A93647">
          <w:rPr>
            <w:rFonts w:ascii="Times New Roman" w:hAnsi="Times New Roman" w:cs="Times New Roman"/>
            <w:color w:val="000000" w:themeColor="text1"/>
            <w:shd w:val="clear" w:color="auto" w:fill="FFFFFF"/>
          </w:rPr>
          <w:t>,</w:t>
        </w:r>
      </w:ins>
      <w:r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inicialmente</w:t>
      </w:r>
      <w:ins w:id="192" w:author="ALEJANDRA SOLIS ORTEGA" w:date="2023-02-14T10:55:00Z">
        <w:r w:rsidR="00A93647">
          <w:rPr>
            <w:rFonts w:ascii="Times New Roman" w:hAnsi="Times New Roman" w:cs="Times New Roman"/>
            <w:color w:val="000000" w:themeColor="text1"/>
            <w:shd w:val="clear" w:color="auto" w:fill="FFFFFF"/>
          </w:rPr>
          <w:t>,</w:t>
        </w:r>
      </w:ins>
      <w:r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por </w:t>
      </w:r>
      <w:r w:rsidR="006F49A4"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los célebres </w:t>
      </w:r>
      <w:r w:rsidR="00014891"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científicos </w:t>
      </w:r>
      <w:r w:rsidRPr="0092374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Donella y Dennis Meadows), cuyo afán es </w:t>
      </w:r>
      <w:r w:rsidRPr="00923744">
        <w:rPr>
          <w:rFonts w:ascii="Times New Roman" w:hAnsi="Times New Roman" w:cs="Times New Roman"/>
          <w:lang w:val="es-MX"/>
        </w:rPr>
        <w:t>revisar el estado del arte de la modelización de recursos naturales</w:t>
      </w:r>
      <w:r w:rsidR="00014891" w:rsidRPr="00923744">
        <w:rPr>
          <w:rFonts w:ascii="Times New Roman" w:hAnsi="Times New Roman" w:cs="Times New Roman"/>
          <w:lang w:val="es-MX"/>
        </w:rPr>
        <w:t>, así como</w:t>
      </w:r>
      <w:r w:rsidR="00A424C6" w:rsidRPr="00923744">
        <w:rPr>
          <w:rFonts w:ascii="Times New Roman" w:hAnsi="Times New Roman" w:cs="Times New Roman"/>
          <w:lang w:val="es-MX"/>
        </w:rPr>
        <w:t xml:space="preserve"> </w:t>
      </w:r>
      <w:r w:rsidRPr="00923744">
        <w:rPr>
          <w:rFonts w:ascii="Times New Roman" w:hAnsi="Times New Roman" w:cs="Times New Roman"/>
          <w:lang w:val="es-MX"/>
        </w:rPr>
        <w:t xml:space="preserve">identificar formas de avanzar en la teoría y la práctica de la gestión de recursos regionales. En esas reuniones, </w:t>
      </w:r>
      <w:r w:rsidR="00CD55F4" w:rsidRPr="00923744">
        <w:rPr>
          <w:rFonts w:ascii="Times New Roman" w:hAnsi="Times New Roman" w:cs="Times New Roman"/>
        </w:rPr>
        <w:t>Budowski</w:t>
      </w:r>
      <w:r w:rsidR="00CD55F4" w:rsidRPr="00923744">
        <w:rPr>
          <w:rFonts w:ascii="Times New Roman" w:hAnsi="Times New Roman" w:cs="Times New Roman"/>
          <w:lang w:val="es-MX"/>
        </w:rPr>
        <w:t xml:space="preserve"> </w:t>
      </w:r>
      <w:r w:rsidRPr="00923744">
        <w:rPr>
          <w:rFonts w:ascii="Times New Roman" w:hAnsi="Times New Roman" w:cs="Times New Roman"/>
          <w:lang w:val="es-MX"/>
        </w:rPr>
        <w:t>aportaba su visión sistémica de la ecología y de la gestión de recursos naturales</w:t>
      </w:r>
      <w:r w:rsidR="00014891" w:rsidRPr="00923744">
        <w:rPr>
          <w:rFonts w:ascii="Times New Roman" w:hAnsi="Times New Roman" w:cs="Times New Roman"/>
          <w:lang w:val="es-MX"/>
        </w:rPr>
        <w:t xml:space="preserve">, según </w:t>
      </w:r>
      <w:r w:rsidR="0038057E" w:rsidRPr="00923744">
        <w:rPr>
          <w:rFonts w:ascii="Times New Roman" w:hAnsi="Times New Roman" w:cs="Times New Roman"/>
          <w:lang w:val="es-MX"/>
        </w:rPr>
        <w:t xml:space="preserve">nos lo </w:t>
      </w:r>
      <w:r w:rsidR="00FF483E" w:rsidRPr="00923744">
        <w:rPr>
          <w:rFonts w:ascii="Times New Roman" w:hAnsi="Times New Roman" w:cs="Times New Roman"/>
          <w:lang w:val="es-MX"/>
        </w:rPr>
        <w:t>narró</w:t>
      </w:r>
      <w:r w:rsidR="00014891" w:rsidRPr="00923744">
        <w:rPr>
          <w:rFonts w:ascii="Times New Roman" w:hAnsi="Times New Roman" w:cs="Times New Roman"/>
          <w:lang w:val="es-MX"/>
        </w:rPr>
        <w:t xml:space="preserve"> el Dr. Carlos Quesada Mateo, cercano colaborador suyo en esta y muchas otras actividades</w:t>
      </w:r>
      <w:r w:rsidR="005B0724" w:rsidRPr="00923744">
        <w:rPr>
          <w:rFonts w:ascii="Times New Roman" w:hAnsi="Times New Roman" w:cs="Times New Roman"/>
          <w:lang w:val="es-MX"/>
        </w:rPr>
        <w:t>.</w:t>
      </w:r>
    </w:p>
    <w:p w14:paraId="439A4288" w14:textId="20FA9182" w:rsidR="00F67CE5" w:rsidRPr="00923744" w:rsidRDefault="00F67CE5" w:rsidP="002B5B2B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val="es-CR" w:eastAsia="es-MX"/>
        </w:rPr>
      </w:pP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Con razón, </w:t>
      </w:r>
      <w:r w:rsidR="00216F35" w:rsidRPr="00923744">
        <w:rPr>
          <w:rFonts w:ascii="Times New Roman" w:hAnsi="Times New Roman" w:cs="Times New Roman"/>
        </w:rPr>
        <w:t>Budowski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recibió </w:t>
      </w:r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una colección de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premios prestigiosos, incluida la Medalla Henri Pittier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del Gobierno de Venezuela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;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la Medalla </w:t>
      </w:r>
      <w:r w:rsidRPr="00923744">
        <w:rPr>
          <w:rFonts w:ascii="Times New Roman" w:eastAsia="Times New Roman" w:hAnsi="Times New Roman" w:cs="Times New Roman"/>
          <w:i/>
          <w:iCs/>
          <w:color w:val="000000"/>
          <w:lang w:val="es-CR" w:eastAsia="es-MX"/>
        </w:rPr>
        <w:t>Semper</w:t>
      </w:r>
      <w:ins w:id="193" w:author="ALEJANDRA SOLIS ORTEGA" w:date="2023-02-14T11:39:00Z">
        <w:r w:rsidR="00F64024">
          <w:rPr>
            <w:rFonts w:ascii="Times New Roman" w:eastAsia="Times New Roman" w:hAnsi="Times New Roman" w:cs="Times New Roman"/>
            <w:i/>
            <w:iCs/>
            <w:color w:val="000000"/>
            <w:lang w:val="es-CR" w:eastAsia="es-MX"/>
          </w:rPr>
          <w:t>v</w:t>
        </w:r>
      </w:ins>
      <w:del w:id="194" w:author="ALEJANDRA SOLIS ORTEGA" w:date="2023-02-14T11:39:00Z">
        <w:r w:rsidRPr="00923744" w:rsidDel="00F64024">
          <w:rPr>
            <w:rFonts w:ascii="Times New Roman" w:eastAsia="Times New Roman" w:hAnsi="Times New Roman" w:cs="Times New Roman"/>
            <w:i/>
            <w:iCs/>
            <w:color w:val="000000"/>
            <w:lang w:val="es-CR" w:eastAsia="es-MX"/>
          </w:rPr>
          <w:delText xml:space="preserve"> V</w:delText>
        </w:r>
      </w:del>
      <w:r w:rsidRPr="00923744">
        <w:rPr>
          <w:rFonts w:ascii="Times New Roman" w:eastAsia="Times New Roman" w:hAnsi="Times New Roman" w:cs="Times New Roman"/>
          <w:i/>
          <w:iCs/>
          <w:color w:val="000000"/>
          <w:lang w:val="es-CR" w:eastAsia="es-MX"/>
        </w:rPr>
        <w:t>irens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,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del Gobierno de Nicaragua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;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el Gran Oficial de la Orden del Arco Dorado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del Reino de Holanda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;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la Castaña de Oro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de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Perú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;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y el Premio Fred Packard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de la Comisión de Áreas Protegidas de la UICN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. Asimismo,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fue nombrado </w:t>
      </w:r>
      <w:del w:id="195" w:author="ALEJANDRA SOLIS ORTEGA" w:date="2023-02-14T13:52:00Z">
        <w:r w:rsidRPr="00923744" w:rsidDel="00192362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 xml:space="preserve">Miembro </w:delText>
        </w:r>
      </w:del>
      <w:ins w:id="196" w:author="ALEJANDRA SOLIS ORTEGA" w:date="2023-02-14T13:52:00Z">
        <w:r w:rsidR="00192362">
          <w:rPr>
            <w:rFonts w:ascii="Times New Roman" w:eastAsia="Times New Roman" w:hAnsi="Times New Roman" w:cs="Times New Roman"/>
            <w:color w:val="000000"/>
            <w:lang w:val="es-CR" w:eastAsia="es-MX"/>
          </w:rPr>
          <w:t>m</w:t>
        </w:r>
        <w:r w:rsidR="00192362" w:rsidRPr="00923744">
          <w:rPr>
            <w:rFonts w:ascii="Times New Roman" w:eastAsia="Times New Roman" w:hAnsi="Times New Roman" w:cs="Times New Roman"/>
            <w:color w:val="000000"/>
            <w:lang w:val="es-CR" w:eastAsia="es-MX"/>
          </w:rPr>
          <w:t xml:space="preserve">iembro </w:t>
        </w:r>
      </w:ins>
      <w:del w:id="197" w:author="ALEJANDRA SOLIS ORTEGA" w:date="2023-02-14T13:52:00Z">
        <w:r w:rsidRPr="00923744" w:rsidDel="00192362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 xml:space="preserve">Honorario </w:delText>
        </w:r>
      </w:del>
      <w:ins w:id="198" w:author="ALEJANDRA SOLIS ORTEGA" w:date="2023-02-14T13:52:00Z">
        <w:r w:rsidR="00192362">
          <w:rPr>
            <w:rFonts w:ascii="Times New Roman" w:eastAsia="Times New Roman" w:hAnsi="Times New Roman" w:cs="Times New Roman"/>
            <w:color w:val="000000"/>
            <w:lang w:val="es-CR" w:eastAsia="es-MX"/>
          </w:rPr>
          <w:t>h</w:t>
        </w:r>
        <w:r w:rsidR="00192362" w:rsidRPr="00923744">
          <w:rPr>
            <w:rFonts w:ascii="Times New Roman" w:eastAsia="Times New Roman" w:hAnsi="Times New Roman" w:cs="Times New Roman"/>
            <w:color w:val="000000"/>
            <w:lang w:val="es-CR" w:eastAsia="es-MX"/>
          </w:rPr>
          <w:t xml:space="preserve">onorario </w:t>
        </w:r>
      </w:ins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de la </w:t>
      </w:r>
      <w:r w:rsidRPr="00923744">
        <w:rPr>
          <w:rFonts w:ascii="Times New Roman" w:eastAsia="Times New Roman" w:hAnsi="Times New Roman" w:cs="Times New Roman"/>
          <w:i/>
          <w:iCs/>
          <w:color w:val="000000"/>
          <w:lang w:val="es-CR" w:eastAsia="es-MX"/>
        </w:rPr>
        <w:t>Society of American Foresters</w:t>
      </w:r>
      <w:r w:rsidR="0047660E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,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de la UICN</w:t>
      </w:r>
      <w:r w:rsidR="0047660E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,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del </w:t>
      </w:r>
      <w:r w:rsidR="00D22B21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Fondo Mundial </w:t>
      </w:r>
      <w:r w:rsidR="004C15AF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para la Naturaleza</w:t>
      </w:r>
      <w:r w:rsidR="00D22B21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(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WWF</w:t>
      </w:r>
      <w:r w:rsidR="00D22B21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)</w:t>
      </w:r>
      <w:r w:rsidR="0047660E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, del Centro Científico Tropical (CCT) y el </w:t>
      </w:r>
      <w:r w:rsidR="0047660E" w:rsidRPr="00923744">
        <w:rPr>
          <w:rFonts w:ascii="Times New Roman" w:hAnsi="Times New Roman" w:cs="Times New Roman"/>
          <w:bCs/>
          <w:lang w:val="es-MX"/>
        </w:rPr>
        <w:t>Instituto Nacional de Biodiversidad (INBio)</w:t>
      </w:r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. Además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fue </w:t>
      </w:r>
      <w:del w:id="199" w:author="ALEJANDRA SOLIS ORTEGA" w:date="2023-02-14T11:42:00Z">
        <w:r w:rsidRPr="00923744" w:rsidDel="005F48E9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 xml:space="preserve">Profesor </w:delText>
        </w:r>
      </w:del>
      <w:ins w:id="200" w:author="ALEJANDRA SOLIS ORTEGA" w:date="2023-02-14T11:42:00Z">
        <w:r w:rsidR="005F48E9">
          <w:rPr>
            <w:rFonts w:ascii="Times New Roman" w:eastAsia="Times New Roman" w:hAnsi="Times New Roman" w:cs="Times New Roman"/>
            <w:color w:val="000000"/>
            <w:lang w:val="es-CR" w:eastAsia="es-MX"/>
          </w:rPr>
          <w:t>p</w:t>
        </w:r>
        <w:r w:rsidR="005F48E9" w:rsidRPr="00923744">
          <w:rPr>
            <w:rFonts w:ascii="Times New Roman" w:eastAsia="Times New Roman" w:hAnsi="Times New Roman" w:cs="Times New Roman"/>
            <w:color w:val="000000"/>
            <w:lang w:val="es-CR" w:eastAsia="es-MX"/>
          </w:rPr>
          <w:t xml:space="preserve">rofesor </w:t>
        </w:r>
      </w:ins>
      <w:del w:id="201" w:author="ALEJANDRA SOLIS ORTEGA" w:date="2023-02-14T11:42:00Z">
        <w:r w:rsidR="000C4F78" w:rsidRPr="00923744" w:rsidDel="005F48E9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>E</w:delText>
        </w:r>
        <w:r w:rsidRPr="00923744" w:rsidDel="005F48E9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>mérito</w:delText>
        </w:r>
        <w:r w:rsidR="000C4F78" w:rsidRPr="00923744" w:rsidDel="005F48E9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 xml:space="preserve"> </w:delText>
        </w:r>
      </w:del>
      <w:ins w:id="202" w:author="ALEJANDRA SOLIS ORTEGA" w:date="2023-02-14T11:42:00Z">
        <w:r w:rsidR="005F48E9">
          <w:rPr>
            <w:rFonts w:ascii="Times New Roman" w:eastAsia="Times New Roman" w:hAnsi="Times New Roman" w:cs="Times New Roman"/>
            <w:color w:val="000000"/>
            <w:lang w:val="es-CR" w:eastAsia="es-MX"/>
          </w:rPr>
          <w:t>e</w:t>
        </w:r>
        <w:r w:rsidR="005F48E9" w:rsidRPr="00923744">
          <w:rPr>
            <w:rFonts w:ascii="Times New Roman" w:eastAsia="Times New Roman" w:hAnsi="Times New Roman" w:cs="Times New Roman"/>
            <w:color w:val="000000"/>
            <w:lang w:val="es-CR" w:eastAsia="es-MX"/>
          </w:rPr>
          <w:t xml:space="preserve">mérito </w:t>
        </w:r>
      </w:ins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de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la 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UPAZ</w:t>
      </w:r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y del CATIE, 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donde un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arboreto</w:t>
      </w:r>
      <w:r w:rsidR="00CA05BC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porta su nombre</w:t>
      </w:r>
      <w:r w:rsidR="000C4F7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.</w:t>
      </w:r>
      <w:r w:rsidR="00EA00D9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</w:p>
    <w:p w14:paraId="3FBB21A0" w14:textId="07CEF877" w:rsidR="00934C2A" w:rsidRPr="00923744" w:rsidRDefault="001A6DDF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s-CR"/>
        </w:rPr>
      </w:pPr>
      <w:r w:rsidRPr="00923744">
        <w:rPr>
          <w:rFonts w:ascii="Times New Roman" w:hAnsi="Times New Roman" w:cs="Times New Roman"/>
          <w:lang w:val="es-CR"/>
        </w:rPr>
        <w:t xml:space="preserve">Para finalizar esta sección, cabe acotar que el argentino </w:t>
      </w:r>
      <w:r w:rsidR="00942E73" w:rsidRPr="00923744">
        <w:rPr>
          <w:rFonts w:ascii="Times New Roman" w:hAnsi="Times New Roman" w:cs="Times New Roman"/>
          <w:lang w:val="es-CR"/>
        </w:rPr>
        <w:t xml:space="preserve">Julio Cortázar escribió un cuento muy ácido llamado </w:t>
      </w:r>
      <w:del w:id="203" w:author="ALEJANDRA SOLIS ORTEGA" w:date="2023-02-14T11:42:00Z">
        <w:r w:rsidR="00942E73" w:rsidRPr="005F48E9" w:rsidDel="005F48E9">
          <w:rPr>
            <w:rFonts w:ascii="Times New Roman" w:hAnsi="Times New Roman" w:cs="Times New Roman"/>
            <w:i/>
            <w:iCs/>
            <w:lang w:val="es-CR"/>
            <w:rPrChange w:id="204" w:author="ALEJANDRA SOLIS ORTEGA" w:date="2023-02-14T11:42:00Z">
              <w:rPr>
                <w:rFonts w:ascii="Times New Roman" w:hAnsi="Times New Roman" w:cs="Times New Roman"/>
                <w:lang w:val="es-CR"/>
              </w:rPr>
            </w:rPrChange>
          </w:rPr>
          <w:delText>“</w:delText>
        </w:r>
      </w:del>
      <w:r w:rsidR="00942E73" w:rsidRPr="005F48E9">
        <w:rPr>
          <w:rFonts w:ascii="Times New Roman" w:hAnsi="Times New Roman" w:cs="Times New Roman"/>
          <w:i/>
          <w:iCs/>
          <w:lang w:val="es-CR"/>
          <w:rPrChange w:id="205" w:author="ALEJANDRA SOLIS ORTEGA" w:date="2023-02-14T11:42:00Z">
            <w:rPr>
              <w:rFonts w:ascii="Times New Roman" w:hAnsi="Times New Roman" w:cs="Times New Roman"/>
              <w:lang w:val="es-CR"/>
            </w:rPr>
          </w:rPrChange>
        </w:rPr>
        <w:t>C</w:t>
      </w:r>
      <w:r w:rsidR="00AC7227" w:rsidRPr="005F48E9">
        <w:rPr>
          <w:rFonts w:ascii="Times New Roman" w:hAnsi="Times New Roman" w:cs="Times New Roman"/>
          <w:i/>
          <w:iCs/>
          <w:lang w:val="es-CR"/>
          <w:rPrChange w:id="206" w:author="ALEJANDRA SOLIS ORTEGA" w:date="2023-02-14T11:42:00Z">
            <w:rPr>
              <w:rFonts w:ascii="Times New Roman" w:hAnsi="Times New Roman" w:cs="Times New Roman"/>
              <w:lang w:val="es-CR"/>
            </w:rPr>
          </w:rPrChange>
        </w:rPr>
        <w:t>onducta</w:t>
      </w:r>
      <w:r w:rsidR="00942E73" w:rsidRPr="005F48E9">
        <w:rPr>
          <w:rFonts w:ascii="Times New Roman" w:hAnsi="Times New Roman" w:cs="Times New Roman"/>
          <w:i/>
          <w:iCs/>
          <w:lang w:val="es-CR"/>
          <w:rPrChange w:id="207" w:author="ALEJANDRA SOLIS ORTEGA" w:date="2023-02-14T11:42:00Z">
            <w:rPr>
              <w:rFonts w:ascii="Times New Roman" w:hAnsi="Times New Roman" w:cs="Times New Roman"/>
              <w:lang w:val="es-CR"/>
            </w:rPr>
          </w:rPrChange>
        </w:rPr>
        <w:t xml:space="preserve"> en los </w:t>
      </w:r>
      <w:r w:rsidRPr="005F48E9">
        <w:rPr>
          <w:rFonts w:ascii="Times New Roman" w:hAnsi="Times New Roman" w:cs="Times New Roman"/>
          <w:i/>
          <w:iCs/>
          <w:lang w:val="es-CR"/>
          <w:rPrChange w:id="208" w:author="ALEJANDRA SOLIS ORTEGA" w:date="2023-02-14T11:42:00Z">
            <w:rPr>
              <w:rFonts w:ascii="Times New Roman" w:hAnsi="Times New Roman" w:cs="Times New Roman"/>
              <w:lang w:val="es-CR"/>
            </w:rPr>
          </w:rPrChange>
        </w:rPr>
        <w:t>v</w:t>
      </w:r>
      <w:r w:rsidR="00942E73" w:rsidRPr="005F48E9">
        <w:rPr>
          <w:rFonts w:ascii="Times New Roman" w:hAnsi="Times New Roman" w:cs="Times New Roman"/>
          <w:i/>
          <w:iCs/>
          <w:lang w:val="es-CR"/>
          <w:rPrChange w:id="209" w:author="ALEJANDRA SOLIS ORTEGA" w:date="2023-02-14T11:42:00Z">
            <w:rPr>
              <w:rFonts w:ascii="Times New Roman" w:hAnsi="Times New Roman" w:cs="Times New Roman"/>
              <w:lang w:val="es-CR"/>
            </w:rPr>
          </w:rPrChange>
        </w:rPr>
        <w:t>elorios</w:t>
      </w:r>
      <w:del w:id="210" w:author="ALEJANDRA SOLIS ORTEGA" w:date="2023-02-14T11:42:00Z">
        <w:r w:rsidR="00942E73" w:rsidRPr="00923744" w:rsidDel="005F48E9">
          <w:rPr>
            <w:rFonts w:ascii="Times New Roman" w:hAnsi="Times New Roman" w:cs="Times New Roman"/>
            <w:lang w:val="es-CR"/>
          </w:rPr>
          <w:delText>”</w:delText>
        </w:r>
      </w:del>
      <w:r w:rsidR="00942E73" w:rsidRPr="00923744">
        <w:rPr>
          <w:rFonts w:ascii="Times New Roman" w:hAnsi="Times New Roman" w:cs="Times New Roman"/>
          <w:lang w:val="es-CR"/>
        </w:rPr>
        <w:t xml:space="preserve">. </w:t>
      </w:r>
      <w:r w:rsidR="00387154" w:rsidRPr="00923744">
        <w:rPr>
          <w:rFonts w:ascii="Times New Roman" w:hAnsi="Times New Roman" w:cs="Times New Roman"/>
          <w:lang w:val="es-CR"/>
        </w:rPr>
        <w:t xml:space="preserve">Budowski </w:t>
      </w:r>
      <w:r w:rsidR="00942E73" w:rsidRPr="00923744">
        <w:rPr>
          <w:rFonts w:ascii="Times New Roman" w:hAnsi="Times New Roman" w:cs="Times New Roman"/>
          <w:lang w:val="es-CR"/>
        </w:rPr>
        <w:t>podría haber escrito otro igual de c</w:t>
      </w:r>
      <w:r w:rsidR="00387154" w:rsidRPr="00923744">
        <w:rPr>
          <w:rFonts w:ascii="Times New Roman" w:hAnsi="Times New Roman" w:cs="Times New Roman"/>
          <w:lang w:val="es-CR"/>
        </w:rPr>
        <w:t>á</w:t>
      </w:r>
      <w:r w:rsidR="00942E73" w:rsidRPr="00923744">
        <w:rPr>
          <w:rFonts w:ascii="Times New Roman" w:hAnsi="Times New Roman" w:cs="Times New Roman"/>
          <w:lang w:val="es-CR"/>
        </w:rPr>
        <w:t>ustico sobre “C</w:t>
      </w:r>
      <w:r w:rsidR="00AC7227" w:rsidRPr="00923744">
        <w:rPr>
          <w:rFonts w:ascii="Times New Roman" w:hAnsi="Times New Roman" w:cs="Times New Roman"/>
          <w:lang w:val="es-CR"/>
        </w:rPr>
        <w:t xml:space="preserve">onducta </w:t>
      </w:r>
      <w:r w:rsidR="00942E73" w:rsidRPr="00923744">
        <w:rPr>
          <w:rFonts w:ascii="Times New Roman" w:hAnsi="Times New Roman" w:cs="Times New Roman"/>
          <w:lang w:val="es-CR"/>
        </w:rPr>
        <w:t xml:space="preserve">en las </w:t>
      </w:r>
      <w:r w:rsidR="00387154" w:rsidRPr="00923744">
        <w:rPr>
          <w:rFonts w:ascii="Times New Roman" w:hAnsi="Times New Roman" w:cs="Times New Roman"/>
          <w:lang w:val="es-CR"/>
        </w:rPr>
        <w:t>r</w:t>
      </w:r>
      <w:r w:rsidR="00942E73" w:rsidRPr="00923744">
        <w:rPr>
          <w:rFonts w:ascii="Times New Roman" w:hAnsi="Times New Roman" w:cs="Times New Roman"/>
          <w:lang w:val="es-CR"/>
        </w:rPr>
        <w:t>euniones</w:t>
      </w:r>
      <w:r w:rsidR="00AC7227" w:rsidRPr="00923744">
        <w:rPr>
          <w:rFonts w:ascii="Times New Roman" w:hAnsi="Times New Roman" w:cs="Times New Roman"/>
          <w:lang w:val="es-CR"/>
        </w:rPr>
        <w:t xml:space="preserve"> o en las </w:t>
      </w:r>
      <w:r w:rsidR="00387154" w:rsidRPr="00923744">
        <w:rPr>
          <w:rFonts w:ascii="Times New Roman" w:hAnsi="Times New Roman" w:cs="Times New Roman"/>
          <w:lang w:val="es-CR"/>
        </w:rPr>
        <w:t>c</w:t>
      </w:r>
      <w:r w:rsidR="00AC7227" w:rsidRPr="00923744">
        <w:rPr>
          <w:rFonts w:ascii="Times New Roman" w:hAnsi="Times New Roman" w:cs="Times New Roman"/>
          <w:lang w:val="es-CR"/>
        </w:rPr>
        <w:t>onferencias</w:t>
      </w:r>
      <w:r w:rsidR="00942E73" w:rsidRPr="00923744">
        <w:rPr>
          <w:rFonts w:ascii="Times New Roman" w:hAnsi="Times New Roman" w:cs="Times New Roman"/>
          <w:lang w:val="es-CR"/>
        </w:rPr>
        <w:t xml:space="preserve">”. </w:t>
      </w:r>
      <w:r w:rsidR="00AC7227" w:rsidRPr="00923744">
        <w:rPr>
          <w:rFonts w:ascii="Times New Roman" w:hAnsi="Times New Roman" w:cs="Times New Roman"/>
          <w:lang w:val="es-CR"/>
        </w:rPr>
        <w:t>P</w:t>
      </w:r>
      <w:r w:rsidR="00387154" w:rsidRPr="00923744">
        <w:rPr>
          <w:rFonts w:ascii="Times New Roman" w:hAnsi="Times New Roman" w:cs="Times New Roman"/>
          <w:lang w:val="es-CR"/>
        </w:rPr>
        <w:t>ara é</w:t>
      </w:r>
      <w:r w:rsidR="00521044" w:rsidRPr="00923744">
        <w:rPr>
          <w:rFonts w:ascii="Times New Roman" w:hAnsi="Times New Roman" w:cs="Times New Roman"/>
          <w:lang w:val="es-CR"/>
        </w:rPr>
        <w:t>l</w:t>
      </w:r>
      <w:r w:rsidR="00387154" w:rsidRPr="00923744">
        <w:rPr>
          <w:rFonts w:ascii="Times New Roman" w:hAnsi="Times New Roman" w:cs="Times New Roman"/>
          <w:lang w:val="es-CR"/>
        </w:rPr>
        <w:t>, posi</w:t>
      </w:r>
      <w:r w:rsidR="00AC7227" w:rsidRPr="00923744">
        <w:rPr>
          <w:rFonts w:ascii="Times New Roman" w:hAnsi="Times New Roman" w:cs="Times New Roman"/>
          <w:lang w:val="es-CR"/>
        </w:rPr>
        <w:t>blemente era una relación de amor-odio: por una parte</w:t>
      </w:r>
      <w:r w:rsidR="00387154" w:rsidRPr="00923744">
        <w:rPr>
          <w:rFonts w:ascii="Times New Roman" w:hAnsi="Times New Roman" w:cs="Times New Roman"/>
          <w:lang w:val="es-CR"/>
        </w:rPr>
        <w:t>,</w:t>
      </w:r>
      <w:r w:rsidR="00AC7227" w:rsidRPr="00923744">
        <w:rPr>
          <w:rFonts w:ascii="Times New Roman" w:hAnsi="Times New Roman" w:cs="Times New Roman"/>
          <w:lang w:val="es-CR"/>
        </w:rPr>
        <w:t xml:space="preserve"> le encantaba que l</w:t>
      </w:r>
      <w:r w:rsidR="00387154" w:rsidRPr="00923744">
        <w:rPr>
          <w:rFonts w:ascii="Times New Roman" w:hAnsi="Times New Roman" w:cs="Times New Roman"/>
          <w:lang w:val="es-CR"/>
        </w:rPr>
        <w:t>o</w:t>
      </w:r>
      <w:r w:rsidR="00AC7227" w:rsidRPr="00923744">
        <w:rPr>
          <w:rFonts w:ascii="Times New Roman" w:hAnsi="Times New Roman" w:cs="Times New Roman"/>
          <w:lang w:val="es-CR"/>
        </w:rPr>
        <w:t xml:space="preserve"> invitaran a </w:t>
      </w:r>
      <w:r w:rsidR="00012CA1" w:rsidRPr="00923744">
        <w:rPr>
          <w:rFonts w:ascii="Times New Roman" w:hAnsi="Times New Roman" w:cs="Times New Roman"/>
          <w:lang w:val="es-CR"/>
        </w:rPr>
        <w:t>decenas</w:t>
      </w:r>
      <w:r w:rsidR="00AC7227" w:rsidRPr="00923744">
        <w:rPr>
          <w:rFonts w:ascii="Times New Roman" w:hAnsi="Times New Roman" w:cs="Times New Roman"/>
          <w:lang w:val="es-CR"/>
        </w:rPr>
        <w:t xml:space="preserve"> de ellas en los cuatro rincones del mundo como orador principal, pero, </w:t>
      </w:r>
      <w:r w:rsidR="00D34A57" w:rsidRPr="00923744">
        <w:rPr>
          <w:rFonts w:ascii="Times New Roman" w:hAnsi="Times New Roman" w:cs="Times New Roman"/>
          <w:lang w:val="es-CR"/>
        </w:rPr>
        <w:t>en su intimidad</w:t>
      </w:r>
      <w:r w:rsidR="00AC7227" w:rsidRPr="00923744">
        <w:rPr>
          <w:rFonts w:ascii="Times New Roman" w:hAnsi="Times New Roman" w:cs="Times New Roman"/>
          <w:lang w:val="es-CR"/>
        </w:rPr>
        <w:t xml:space="preserve">, las </w:t>
      </w:r>
      <w:r w:rsidR="00255E6F" w:rsidRPr="00923744">
        <w:rPr>
          <w:rFonts w:ascii="Times New Roman" w:hAnsi="Times New Roman" w:cs="Times New Roman"/>
          <w:lang w:val="es-CR"/>
        </w:rPr>
        <w:t>aborrec</w:t>
      </w:r>
      <w:r w:rsidR="00F569C7" w:rsidRPr="00923744">
        <w:rPr>
          <w:rFonts w:ascii="Times New Roman" w:hAnsi="Times New Roman" w:cs="Times New Roman"/>
          <w:lang w:val="es-CR"/>
        </w:rPr>
        <w:t>ía</w:t>
      </w:r>
      <w:r w:rsidR="00AC7227" w:rsidRPr="00923744">
        <w:rPr>
          <w:rFonts w:ascii="Times New Roman" w:hAnsi="Times New Roman" w:cs="Times New Roman"/>
          <w:lang w:val="es-CR"/>
        </w:rPr>
        <w:t xml:space="preserve">, </w:t>
      </w:r>
      <w:r w:rsidR="00255E6F" w:rsidRPr="00923744">
        <w:rPr>
          <w:rFonts w:ascii="Times New Roman" w:hAnsi="Times New Roman" w:cs="Times New Roman"/>
          <w:lang w:val="es-CR"/>
        </w:rPr>
        <w:t>y</w:t>
      </w:r>
      <w:ins w:id="211" w:author="ALEJANDRA SOLIS ORTEGA" w:date="2023-02-14T11:42:00Z">
        <w:r w:rsidR="005F48E9">
          <w:rPr>
            <w:rFonts w:ascii="Times New Roman" w:hAnsi="Times New Roman" w:cs="Times New Roman"/>
            <w:lang w:val="es-CR"/>
          </w:rPr>
          <w:t>,</w:t>
        </w:r>
      </w:ins>
      <w:r w:rsidR="00255E6F" w:rsidRPr="00923744">
        <w:rPr>
          <w:rFonts w:ascii="Times New Roman" w:hAnsi="Times New Roman" w:cs="Times New Roman"/>
          <w:lang w:val="es-CR"/>
        </w:rPr>
        <w:t xml:space="preserve"> sobre todo</w:t>
      </w:r>
      <w:ins w:id="212" w:author="ALEJANDRA SOLIS ORTEGA" w:date="2023-02-14T11:42:00Z">
        <w:r w:rsidR="005F48E9">
          <w:rPr>
            <w:rFonts w:ascii="Times New Roman" w:hAnsi="Times New Roman" w:cs="Times New Roman"/>
            <w:lang w:val="es-CR"/>
          </w:rPr>
          <w:t>,</w:t>
        </w:r>
      </w:ins>
      <w:r w:rsidR="00255E6F" w:rsidRPr="00923744">
        <w:rPr>
          <w:rFonts w:ascii="Times New Roman" w:hAnsi="Times New Roman" w:cs="Times New Roman"/>
          <w:lang w:val="es-CR"/>
        </w:rPr>
        <w:t xml:space="preserve"> </w:t>
      </w:r>
      <w:r w:rsidR="00AC7227" w:rsidRPr="00923744">
        <w:rPr>
          <w:rFonts w:ascii="Times New Roman" w:hAnsi="Times New Roman" w:cs="Times New Roman"/>
          <w:lang w:val="es-CR"/>
        </w:rPr>
        <w:t xml:space="preserve">las de naturaleza organizativa o administrativa, porque </w:t>
      </w:r>
      <w:r w:rsidR="00387154" w:rsidRPr="00923744">
        <w:rPr>
          <w:rFonts w:ascii="Times New Roman" w:hAnsi="Times New Roman" w:cs="Times New Roman"/>
          <w:lang w:val="es-CR"/>
        </w:rPr>
        <w:t xml:space="preserve">las </w:t>
      </w:r>
      <w:r w:rsidR="00AC7227" w:rsidRPr="00923744">
        <w:rPr>
          <w:rFonts w:ascii="Times New Roman" w:hAnsi="Times New Roman" w:cs="Times New Roman"/>
          <w:lang w:val="es-CR"/>
        </w:rPr>
        <w:t xml:space="preserve">discusiones vacías le quitaban tiempo para actividades más valiosas. </w:t>
      </w:r>
      <w:r w:rsidR="00942E73" w:rsidRPr="00923744">
        <w:rPr>
          <w:rFonts w:ascii="Times New Roman" w:hAnsi="Times New Roman" w:cs="Times New Roman"/>
          <w:lang w:val="es-CR"/>
        </w:rPr>
        <w:t>¿Cómo se defendía</w:t>
      </w:r>
      <w:r w:rsidR="00255E6F" w:rsidRPr="00923744">
        <w:rPr>
          <w:rFonts w:ascii="Times New Roman" w:hAnsi="Times New Roman" w:cs="Times New Roman"/>
          <w:lang w:val="es-CR"/>
        </w:rPr>
        <w:t xml:space="preserve"> de esta amenaza</w:t>
      </w:r>
      <w:r w:rsidR="00942E73" w:rsidRPr="00923744">
        <w:rPr>
          <w:rFonts w:ascii="Times New Roman" w:hAnsi="Times New Roman" w:cs="Times New Roman"/>
          <w:lang w:val="es-CR"/>
        </w:rPr>
        <w:t>? Pues</w:t>
      </w:r>
      <w:r w:rsidR="00255E6F" w:rsidRPr="00923744">
        <w:rPr>
          <w:rFonts w:ascii="Times New Roman" w:hAnsi="Times New Roman" w:cs="Times New Roman"/>
          <w:lang w:val="es-CR"/>
        </w:rPr>
        <w:t>,</w:t>
      </w:r>
      <w:r w:rsidR="00942E73" w:rsidRPr="00923744">
        <w:rPr>
          <w:rFonts w:ascii="Times New Roman" w:hAnsi="Times New Roman" w:cs="Times New Roman"/>
          <w:lang w:val="es-CR"/>
        </w:rPr>
        <w:t xml:space="preserve"> muy fácil: en vez de traer un </w:t>
      </w:r>
      <w:r w:rsidR="00942E73" w:rsidRPr="00923744">
        <w:rPr>
          <w:rFonts w:ascii="Times New Roman" w:hAnsi="Times New Roman" w:cs="Times New Roman"/>
          <w:lang w:val="es-CR"/>
        </w:rPr>
        <w:lastRenderedPageBreak/>
        <w:t>cuadernito de notas y un lápiz, como cualquiera de nosotros, llegaba con un</w:t>
      </w:r>
      <w:r w:rsidR="00F75E88" w:rsidRPr="00923744">
        <w:rPr>
          <w:rFonts w:ascii="Times New Roman" w:hAnsi="Times New Roman" w:cs="Times New Roman"/>
          <w:lang w:val="es-CR"/>
        </w:rPr>
        <w:t>a maleta</w:t>
      </w:r>
      <w:r w:rsidR="00A424C6" w:rsidRPr="00923744">
        <w:rPr>
          <w:rFonts w:ascii="Times New Roman" w:hAnsi="Times New Roman" w:cs="Times New Roman"/>
          <w:lang w:val="es-CR"/>
        </w:rPr>
        <w:t xml:space="preserve"> </w:t>
      </w:r>
      <w:r w:rsidR="00F75E88" w:rsidRPr="00923744">
        <w:rPr>
          <w:rFonts w:ascii="Times New Roman" w:hAnsi="Times New Roman" w:cs="Times New Roman"/>
          <w:lang w:val="es-CR"/>
        </w:rPr>
        <w:t>repleta de documentos</w:t>
      </w:r>
      <w:r w:rsidR="00942E73" w:rsidRPr="00923744">
        <w:rPr>
          <w:rFonts w:ascii="Times New Roman" w:hAnsi="Times New Roman" w:cs="Times New Roman"/>
          <w:lang w:val="es-CR"/>
        </w:rPr>
        <w:t xml:space="preserve">, revistas y artículos y, mientras escuchaba y participaba </w:t>
      </w:r>
      <w:r w:rsidR="00255E6F" w:rsidRPr="00923744">
        <w:rPr>
          <w:rFonts w:ascii="Times New Roman" w:hAnsi="Times New Roman" w:cs="Times New Roman"/>
          <w:lang w:val="es-CR"/>
        </w:rPr>
        <w:t xml:space="preserve">al </w:t>
      </w:r>
      <w:r w:rsidR="00942E73" w:rsidRPr="00923744">
        <w:rPr>
          <w:rFonts w:ascii="Times New Roman" w:hAnsi="Times New Roman" w:cs="Times New Roman"/>
          <w:lang w:val="es-CR"/>
        </w:rPr>
        <w:t>100</w:t>
      </w:r>
      <w:ins w:id="213" w:author="ALEJANDRA SOLIS ORTEGA" w:date="2023-02-14T11:43:00Z">
        <w:r w:rsidR="005F48E9">
          <w:rPr>
            <w:rFonts w:ascii="Times New Roman" w:hAnsi="Times New Roman" w:cs="Times New Roman"/>
            <w:lang w:val="es-CR"/>
          </w:rPr>
          <w:t xml:space="preserve"> </w:t>
        </w:r>
      </w:ins>
      <w:r w:rsidR="00942E73" w:rsidRPr="00923744">
        <w:rPr>
          <w:rFonts w:ascii="Times New Roman" w:hAnsi="Times New Roman" w:cs="Times New Roman"/>
          <w:lang w:val="es-CR"/>
        </w:rPr>
        <w:t xml:space="preserve">%, leía, anotaba, corregía, </w:t>
      </w:r>
      <w:r w:rsidR="00AC7227" w:rsidRPr="00923744">
        <w:rPr>
          <w:rFonts w:ascii="Times New Roman" w:hAnsi="Times New Roman" w:cs="Times New Roman"/>
          <w:lang w:val="es-CR"/>
        </w:rPr>
        <w:t>o redactaba</w:t>
      </w:r>
      <w:r w:rsidR="00F75E88" w:rsidRPr="00923744">
        <w:rPr>
          <w:rFonts w:ascii="Times New Roman" w:hAnsi="Times New Roman" w:cs="Times New Roman"/>
          <w:lang w:val="es-CR"/>
        </w:rPr>
        <w:t>,</w:t>
      </w:r>
      <w:r w:rsidR="00AC7227" w:rsidRPr="00923744">
        <w:rPr>
          <w:rFonts w:ascii="Times New Roman" w:hAnsi="Times New Roman" w:cs="Times New Roman"/>
          <w:lang w:val="es-CR"/>
        </w:rPr>
        <w:t xml:space="preserve"> con</w:t>
      </w:r>
      <w:r w:rsidR="00F75E88" w:rsidRPr="00923744">
        <w:rPr>
          <w:rFonts w:ascii="Times New Roman" w:hAnsi="Times New Roman" w:cs="Times New Roman"/>
          <w:lang w:val="es-CR"/>
        </w:rPr>
        <w:t xml:space="preserve"> su especial</w:t>
      </w:r>
      <w:r w:rsidR="00942E73" w:rsidRPr="00923744">
        <w:rPr>
          <w:rFonts w:ascii="Times New Roman" w:hAnsi="Times New Roman" w:cs="Times New Roman"/>
          <w:lang w:val="es-CR"/>
        </w:rPr>
        <w:t xml:space="preserve"> capacidad de </w:t>
      </w:r>
      <w:r w:rsidR="00F75E88" w:rsidRPr="00923744">
        <w:rPr>
          <w:rFonts w:ascii="Times New Roman" w:hAnsi="Times New Roman" w:cs="Times New Roman"/>
          <w:lang w:val="es-CR"/>
        </w:rPr>
        <w:t>“</w:t>
      </w:r>
      <w:r w:rsidR="00942E73" w:rsidRPr="00923744">
        <w:rPr>
          <w:rFonts w:ascii="Times New Roman" w:hAnsi="Times New Roman" w:cs="Times New Roman"/>
          <w:lang w:val="es-CR"/>
        </w:rPr>
        <w:t>estar en todo</w:t>
      </w:r>
      <w:r w:rsidR="00F75E88" w:rsidRPr="00923744">
        <w:rPr>
          <w:rFonts w:ascii="Times New Roman" w:hAnsi="Times New Roman" w:cs="Times New Roman"/>
          <w:lang w:val="es-CR"/>
        </w:rPr>
        <w:t>”</w:t>
      </w:r>
      <w:r w:rsidR="00942E73" w:rsidRPr="00923744">
        <w:rPr>
          <w:rFonts w:ascii="Times New Roman" w:hAnsi="Times New Roman" w:cs="Times New Roman"/>
          <w:lang w:val="es-CR"/>
        </w:rPr>
        <w:t>. Nada de extrañar</w:t>
      </w:r>
      <w:r w:rsidR="00012CA1" w:rsidRPr="00923744">
        <w:rPr>
          <w:rFonts w:ascii="Times New Roman" w:hAnsi="Times New Roman" w:cs="Times New Roman"/>
          <w:lang w:val="es-CR"/>
        </w:rPr>
        <w:t>,</w:t>
      </w:r>
      <w:r w:rsidR="00255E6F" w:rsidRPr="00923744">
        <w:rPr>
          <w:rFonts w:ascii="Times New Roman" w:hAnsi="Times New Roman" w:cs="Times New Roman"/>
          <w:lang w:val="es-CR"/>
        </w:rPr>
        <w:t xml:space="preserve"> entonces</w:t>
      </w:r>
      <w:r w:rsidR="00012CA1" w:rsidRPr="00923744">
        <w:rPr>
          <w:rFonts w:ascii="Times New Roman" w:hAnsi="Times New Roman" w:cs="Times New Roman"/>
          <w:lang w:val="es-CR"/>
        </w:rPr>
        <w:t>,</w:t>
      </w:r>
      <w:r w:rsidR="00942E73" w:rsidRPr="00923744">
        <w:rPr>
          <w:rFonts w:ascii="Times New Roman" w:hAnsi="Times New Roman" w:cs="Times New Roman"/>
          <w:lang w:val="es-CR"/>
        </w:rPr>
        <w:t xml:space="preserve"> </w:t>
      </w:r>
      <w:r w:rsidR="00F569C7" w:rsidRPr="00923744">
        <w:rPr>
          <w:rFonts w:ascii="Times New Roman" w:hAnsi="Times New Roman" w:cs="Times New Roman"/>
          <w:lang w:val="es-CR"/>
        </w:rPr>
        <w:t>que pudiera</w:t>
      </w:r>
      <w:r w:rsidR="00A424C6" w:rsidRPr="00923744">
        <w:rPr>
          <w:rFonts w:ascii="Times New Roman" w:hAnsi="Times New Roman" w:cs="Times New Roman"/>
          <w:lang w:val="es-CR"/>
        </w:rPr>
        <w:t xml:space="preserve"> </w:t>
      </w:r>
      <w:r w:rsidR="00942E73" w:rsidRPr="00923744">
        <w:rPr>
          <w:rFonts w:ascii="Times New Roman" w:hAnsi="Times New Roman" w:cs="Times New Roman"/>
          <w:lang w:val="es-CR"/>
        </w:rPr>
        <w:t>jugar vari</w:t>
      </w:r>
      <w:r w:rsidR="00F569C7" w:rsidRPr="00923744">
        <w:rPr>
          <w:rFonts w:ascii="Times New Roman" w:hAnsi="Times New Roman" w:cs="Times New Roman"/>
          <w:lang w:val="es-CR"/>
        </w:rPr>
        <w:t>a</w:t>
      </w:r>
      <w:r w:rsidR="00942E73" w:rsidRPr="00923744">
        <w:rPr>
          <w:rFonts w:ascii="Times New Roman" w:hAnsi="Times New Roman" w:cs="Times New Roman"/>
          <w:lang w:val="es-CR"/>
        </w:rPr>
        <w:t>s partid</w:t>
      </w:r>
      <w:r w:rsidR="00F569C7" w:rsidRPr="00923744">
        <w:rPr>
          <w:rFonts w:ascii="Times New Roman" w:hAnsi="Times New Roman" w:cs="Times New Roman"/>
          <w:lang w:val="es-CR"/>
        </w:rPr>
        <w:t>a</w:t>
      </w:r>
      <w:r w:rsidR="00942E73" w:rsidRPr="00923744">
        <w:rPr>
          <w:rFonts w:ascii="Times New Roman" w:hAnsi="Times New Roman" w:cs="Times New Roman"/>
          <w:lang w:val="es-CR"/>
        </w:rPr>
        <w:t xml:space="preserve">s de ajedrez </w:t>
      </w:r>
      <w:r w:rsidR="00F569C7" w:rsidRPr="00923744">
        <w:rPr>
          <w:rFonts w:ascii="Times New Roman" w:hAnsi="Times New Roman" w:cs="Times New Roman"/>
          <w:lang w:val="es-CR"/>
        </w:rPr>
        <w:t>de manera simultánea</w:t>
      </w:r>
      <w:r w:rsidR="00942E73" w:rsidRPr="00923744">
        <w:rPr>
          <w:rFonts w:ascii="Times New Roman" w:hAnsi="Times New Roman" w:cs="Times New Roman"/>
          <w:lang w:val="es-CR"/>
        </w:rPr>
        <w:t>.</w:t>
      </w:r>
    </w:p>
    <w:p w14:paraId="2D084670" w14:textId="5F48F1EB" w:rsidR="00BC558E" w:rsidRPr="002B5B2B" w:rsidRDefault="00934C2A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  <w:lang w:val="es-CR"/>
        </w:rPr>
      </w:pPr>
      <w:r w:rsidRPr="00923744">
        <w:rPr>
          <w:rFonts w:ascii="Times New Roman" w:hAnsi="Times New Roman" w:cs="Times New Roman"/>
          <w:b/>
          <w:bCs/>
          <w:lang w:val="es-CR"/>
        </w:rPr>
        <w:t>El m</w:t>
      </w:r>
      <w:r w:rsidR="00BC558E" w:rsidRPr="00923744">
        <w:rPr>
          <w:rFonts w:ascii="Times New Roman" w:hAnsi="Times New Roman" w:cs="Times New Roman"/>
          <w:b/>
          <w:bCs/>
          <w:lang w:val="es-CR"/>
        </w:rPr>
        <w:t>entor</w:t>
      </w:r>
    </w:p>
    <w:p w14:paraId="0C32BE30" w14:textId="620B1869" w:rsidR="00C556F2" w:rsidRPr="002B5B2B" w:rsidRDefault="00BC558E" w:rsidP="002B5B2B">
      <w:pPr>
        <w:spacing w:line="480" w:lineRule="auto"/>
        <w:ind w:firstLine="426"/>
        <w:jc w:val="both"/>
        <w:rPr>
          <w:rFonts w:ascii="Times New Roman" w:hAnsi="Times New Roman" w:cs="Times New Roman"/>
          <w:color w:val="000000" w:themeColor="text1"/>
          <w:lang w:val="es-CR"/>
        </w:rPr>
      </w:pPr>
      <w:r w:rsidRPr="00923744">
        <w:rPr>
          <w:rFonts w:ascii="Times New Roman" w:hAnsi="Times New Roman" w:cs="Times New Roman"/>
          <w:color w:val="000000" w:themeColor="text1"/>
          <w:lang w:val="es-CR"/>
        </w:rPr>
        <w:t xml:space="preserve">Como 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>maestro</w:t>
      </w:r>
      <w:r w:rsidRPr="00923744">
        <w:rPr>
          <w:rFonts w:ascii="Times New Roman" w:hAnsi="Times New Roman" w:cs="Times New Roman"/>
          <w:color w:val="000000" w:themeColor="text1"/>
          <w:lang w:val="es-CR"/>
        </w:rPr>
        <w:t xml:space="preserve">, </w:t>
      </w:r>
      <w:r w:rsidR="00216F35" w:rsidRPr="00923744">
        <w:rPr>
          <w:rFonts w:ascii="Times New Roman" w:hAnsi="Times New Roman" w:cs="Times New Roman"/>
          <w:color w:val="000000" w:themeColor="text1"/>
        </w:rPr>
        <w:t>Budowski</w:t>
      </w:r>
      <w:r w:rsidRPr="00923744">
        <w:rPr>
          <w:rFonts w:ascii="Times New Roman" w:hAnsi="Times New Roman" w:cs="Times New Roman"/>
          <w:color w:val="000000" w:themeColor="text1"/>
          <w:lang w:val="es-CR"/>
        </w:rPr>
        <w:t xml:space="preserve"> </w:t>
      </w:r>
      <w:r w:rsidR="008377B7" w:rsidRPr="00923744">
        <w:rPr>
          <w:rFonts w:ascii="Times New Roman" w:hAnsi="Times New Roman" w:cs="Times New Roman"/>
          <w:color w:val="000000" w:themeColor="text1"/>
          <w:lang w:val="es-CR"/>
        </w:rPr>
        <w:t>les</w:t>
      </w:r>
      <w:r w:rsidRPr="00923744">
        <w:rPr>
          <w:rFonts w:ascii="Times New Roman" w:hAnsi="Times New Roman" w:cs="Times New Roman"/>
          <w:color w:val="000000" w:themeColor="text1"/>
          <w:lang w:val="es-CR"/>
        </w:rPr>
        <w:t xml:space="preserve"> daba prioridad absoluta a las necesidades de sus estudiantes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, a quienes </w:t>
      </w:r>
      <w:r w:rsidR="005847A3" w:rsidRPr="00923744">
        <w:rPr>
          <w:rFonts w:ascii="Times New Roman" w:hAnsi="Times New Roman" w:cs="Times New Roman"/>
          <w:color w:val="000000" w:themeColor="text1"/>
          <w:lang w:val="es-CR"/>
        </w:rPr>
        <w:t>ofrecía su</w:t>
      </w:r>
      <w:r w:rsidR="00A424C6" w:rsidRPr="00923744">
        <w:rPr>
          <w:rFonts w:ascii="Times New Roman" w:hAnsi="Times New Roman" w:cs="Times New Roman"/>
          <w:color w:val="000000" w:themeColor="text1"/>
          <w:lang w:val="es-CR"/>
        </w:rPr>
        <w:t xml:space="preserve"> 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>guía y consejos</w:t>
      </w:r>
      <w:r w:rsidR="005847A3" w:rsidRPr="00923744">
        <w:rPr>
          <w:rFonts w:ascii="Times New Roman" w:hAnsi="Times New Roman" w:cs="Times New Roman"/>
          <w:color w:val="000000" w:themeColor="text1"/>
          <w:lang w:val="es-CR"/>
        </w:rPr>
        <w:t>,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 con una disponibilidad envidiable.</w:t>
      </w:r>
      <w:r w:rsidR="00A4370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 Cabe destacar que él no escatimaba esfuerzos </w:t>
      </w:r>
      <w:del w:id="214" w:author="ALEJANDRA SOLIS ORTEGA" w:date="2023-02-14T11:53:00Z">
        <w:r w:rsidR="00A43702" w:rsidRPr="00923744" w:rsidDel="00D06276">
          <w:rPr>
            <w:rFonts w:ascii="Times New Roman" w:hAnsi="Times New Roman" w:cs="Times New Roman"/>
            <w:color w:val="000000" w:themeColor="text1"/>
            <w:lang w:val="es-CR"/>
          </w:rPr>
          <w:delText xml:space="preserve">para </w:delText>
        </w:r>
      </w:del>
      <w:ins w:id="215" w:author="ALEJANDRA SOLIS ORTEGA" w:date="2023-02-14T11:53:00Z">
        <w:r w:rsidR="00D06276">
          <w:rPr>
            <w:rFonts w:ascii="Times New Roman" w:hAnsi="Times New Roman" w:cs="Times New Roman"/>
            <w:color w:val="000000" w:themeColor="text1"/>
            <w:lang w:val="es-CR"/>
          </w:rPr>
          <w:t>en</w:t>
        </w:r>
        <w:r w:rsidR="00D06276" w:rsidRPr="00923744">
          <w:rPr>
            <w:rFonts w:ascii="Times New Roman" w:hAnsi="Times New Roman" w:cs="Times New Roman"/>
            <w:color w:val="000000" w:themeColor="text1"/>
            <w:lang w:val="es-CR"/>
          </w:rPr>
          <w:t xml:space="preserve"> </w:t>
        </w:r>
      </w:ins>
      <w:r w:rsidR="00A43702" w:rsidRPr="00923744">
        <w:rPr>
          <w:rFonts w:ascii="Times New Roman" w:hAnsi="Times New Roman" w:cs="Times New Roman"/>
          <w:color w:val="000000" w:themeColor="text1"/>
          <w:lang w:val="es-CR"/>
        </w:rPr>
        <w:t>acompañar a estudiantes que se rezagaban en la conclusión de sus estudios</w:t>
      </w:r>
      <w:r w:rsidR="005847A3" w:rsidRPr="00923744">
        <w:rPr>
          <w:rFonts w:ascii="Times New Roman" w:hAnsi="Times New Roman" w:cs="Times New Roman"/>
          <w:color w:val="000000" w:themeColor="text1"/>
          <w:lang w:val="es-CR"/>
        </w:rPr>
        <w:t>, para</w:t>
      </w:r>
      <w:r w:rsidR="00A4370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 lograr su graduación.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 </w:t>
      </w:r>
      <w:r w:rsidR="000D32B5" w:rsidRPr="00923744">
        <w:rPr>
          <w:rFonts w:ascii="Times New Roman" w:hAnsi="Times New Roman" w:cs="Times New Roman"/>
          <w:color w:val="000000" w:themeColor="text1"/>
          <w:lang w:val="es-CR"/>
        </w:rPr>
        <w:t>Asimismo, e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>n las giras de campo le encantaba desvelar aspectos interesantes de los sitios visitados</w:t>
      </w:r>
      <w:r w:rsidR="009F541C" w:rsidRPr="00923744">
        <w:rPr>
          <w:rFonts w:ascii="Times New Roman" w:hAnsi="Times New Roman" w:cs="Times New Roman"/>
          <w:color w:val="000000" w:themeColor="text1"/>
          <w:lang w:val="es-CR"/>
        </w:rPr>
        <w:t xml:space="preserve">; por ejemplo, 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>¿</w:t>
      </w:r>
      <w:r w:rsidR="000D32B5" w:rsidRPr="00923744">
        <w:rPr>
          <w:rFonts w:ascii="Times New Roman" w:hAnsi="Times New Roman" w:cs="Times New Roman"/>
          <w:color w:val="000000" w:themeColor="text1"/>
          <w:lang w:val="es-CR"/>
        </w:rPr>
        <w:t>a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 quién no habrá llevado al famoso árbol hueco en el Cerro de la Muerte en el que cabían ocho o diez personas?</w:t>
      </w:r>
      <w:r w:rsidR="009F541C" w:rsidRPr="00923744">
        <w:rPr>
          <w:rFonts w:ascii="Times New Roman" w:hAnsi="Times New Roman" w:cs="Times New Roman"/>
          <w:color w:val="000000" w:themeColor="text1"/>
          <w:lang w:val="es-CR"/>
        </w:rPr>
        <w:t xml:space="preserve">, </w:t>
      </w:r>
      <w:r w:rsidR="00CF1EF0" w:rsidRPr="00923744">
        <w:rPr>
          <w:rFonts w:ascii="Times New Roman" w:hAnsi="Times New Roman" w:cs="Times New Roman"/>
          <w:color w:val="000000" w:themeColor="text1"/>
          <w:lang w:val="es-CR"/>
        </w:rPr>
        <w:t>que corresponde al cipresillo (</w:t>
      </w:r>
      <w:r w:rsidR="00CF1EF0" w:rsidRPr="00923744">
        <w:rPr>
          <w:rFonts w:ascii="Times New Roman" w:hAnsi="Times New Roman" w:cs="Times New Roman"/>
          <w:i/>
          <w:iCs/>
          <w:color w:val="000000" w:themeColor="text1"/>
        </w:rPr>
        <w:t>Prumnopitys standleyi</w:t>
      </w:r>
      <w:r w:rsidR="00CF1EF0" w:rsidRPr="00923744">
        <w:rPr>
          <w:rFonts w:ascii="Times New Roman" w:hAnsi="Times New Roman" w:cs="Times New Roman"/>
          <w:color w:val="000000" w:themeColor="text1"/>
        </w:rPr>
        <w:t xml:space="preserve">), una especie </w:t>
      </w:r>
      <w:r w:rsidR="00606269" w:rsidRPr="00923744">
        <w:rPr>
          <w:rFonts w:ascii="Times New Roman" w:hAnsi="Times New Roman" w:cs="Times New Roman"/>
          <w:color w:val="000000" w:themeColor="text1"/>
        </w:rPr>
        <w:t xml:space="preserve">endémica </w:t>
      </w:r>
      <w:r w:rsidR="00CF1EF0" w:rsidRPr="00923744">
        <w:rPr>
          <w:rFonts w:ascii="Times New Roman" w:hAnsi="Times New Roman" w:cs="Times New Roman"/>
          <w:color w:val="000000" w:themeColor="text1"/>
        </w:rPr>
        <w:t>de la familia Podocarpac</w:t>
      </w:r>
      <w:r w:rsidR="00606269" w:rsidRPr="00923744">
        <w:rPr>
          <w:rFonts w:ascii="Times New Roman" w:hAnsi="Times New Roman" w:cs="Times New Roman"/>
          <w:color w:val="000000" w:themeColor="text1"/>
        </w:rPr>
        <w:t>e</w:t>
      </w:r>
      <w:r w:rsidR="00CF1EF0" w:rsidRPr="00923744">
        <w:rPr>
          <w:rFonts w:ascii="Times New Roman" w:hAnsi="Times New Roman" w:cs="Times New Roman"/>
          <w:color w:val="000000" w:themeColor="text1"/>
        </w:rPr>
        <w:t>ae</w:t>
      </w:r>
      <w:r w:rsidR="00C556F2" w:rsidRPr="00923744">
        <w:rPr>
          <w:rFonts w:ascii="Times New Roman" w:hAnsi="Times New Roman" w:cs="Times New Roman"/>
          <w:color w:val="000000" w:themeColor="text1"/>
          <w:lang w:val="es-CR"/>
        </w:rPr>
        <w:t xml:space="preserve">. </w:t>
      </w:r>
      <w:r w:rsidR="003F3CE6" w:rsidRPr="00923744">
        <w:rPr>
          <w:rFonts w:ascii="Times New Roman" w:hAnsi="Times New Roman" w:cs="Times New Roman"/>
          <w:color w:val="000000" w:themeColor="text1"/>
          <w:lang w:val="es-CR"/>
        </w:rPr>
        <w:t>A pesar de ser bastante mayor que sus acompañantes, mostraba el camino con tremenda energía.</w:t>
      </w:r>
    </w:p>
    <w:p w14:paraId="6DA28799" w14:textId="5A29CF49" w:rsidR="00A07C4F" w:rsidRPr="00923744" w:rsidRDefault="00BC558E" w:rsidP="002B5B2B">
      <w:pPr>
        <w:spacing w:line="48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val="es-CR" w:eastAsia="es-MX"/>
        </w:rPr>
      </w:pPr>
      <w:del w:id="216" w:author="ALEJANDRA SOLIS ORTEGA" w:date="2023-02-14T11:54:00Z">
        <w:r w:rsidRPr="00923744" w:rsidDel="00D06276">
          <w:rPr>
            <w:rFonts w:ascii="Times New Roman" w:eastAsia="Times New Roman" w:hAnsi="Times New Roman" w:cs="Times New Roman"/>
            <w:color w:val="000000"/>
            <w:lang w:val="es-CR" w:eastAsia="es-MX"/>
          </w:rPr>
          <w:delText xml:space="preserve">Cómo </w:delText>
        </w:r>
      </w:del>
      <w:ins w:id="217" w:author="ALEJANDRA SOLIS ORTEGA" w:date="2023-02-14T11:54:00Z">
        <w:r w:rsidR="00D06276" w:rsidRPr="00923744">
          <w:rPr>
            <w:rFonts w:ascii="Times New Roman" w:eastAsia="Times New Roman" w:hAnsi="Times New Roman" w:cs="Times New Roman"/>
            <w:color w:val="000000"/>
            <w:lang w:val="es-CR" w:eastAsia="es-MX"/>
          </w:rPr>
          <w:t>C</w:t>
        </w:r>
        <w:r w:rsidR="00D06276">
          <w:rPr>
            <w:rFonts w:ascii="Times New Roman" w:eastAsia="Times New Roman" w:hAnsi="Times New Roman" w:cs="Times New Roman"/>
            <w:color w:val="000000"/>
            <w:lang w:val="es-CR" w:eastAsia="es-MX"/>
          </w:rPr>
          <w:t>o</w:t>
        </w:r>
        <w:r w:rsidR="00D06276" w:rsidRPr="00923744">
          <w:rPr>
            <w:rFonts w:ascii="Times New Roman" w:eastAsia="Times New Roman" w:hAnsi="Times New Roman" w:cs="Times New Roman"/>
            <w:color w:val="000000"/>
            <w:lang w:val="es-CR" w:eastAsia="es-MX"/>
          </w:rPr>
          <w:t xml:space="preserve">mo </w:t>
        </w:r>
      </w:ins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líder, proponía las grandes ideas</w:t>
      </w:r>
      <w:r w:rsidR="003C2E55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e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inspiraba. Luego, apoyaba sin condición los proyectos. Tal vez sugería, disimuladamente, algunas variantes, pero nunca imponía</w:t>
      </w:r>
      <w:r w:rsidR="00012CA1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aun cuando est</w:t>
      </w:r>
      <w:r w:rsidR="00D461DA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uviera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en desacuerdo. ¡Cómo le habrán dolido las </w:t>
      </w:r>
      <w:r w:rsidR="00D461DA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vísceras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al </w:t>
      </w:r>
      <w:r w:rsidR="00D461DA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percibir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las torpezas de uno!</w:t>
      </w:r>
      <w:r w:rsidR="00D461DA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pero dejaba que uno aprendiera. No </w:t>
      </w:r>
      <w:r w:rsidR="00C556F2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actuaba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como </w:t>
      </w:r>
      <w:r w:rsidR="00A61BAB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un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jefe </w:t>
      </w:r>
      <w:r w:rsidR="00751FF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-aunque tuviera</w:t>
      </w:r>
      <w:r w:rsidR="00CD55F4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la autoridad para hacerlo</w:t>
      </w:r>
      <w:r w:rsidR="00751FF8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-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 sino como colega.</w:t>
      </w:r>
      <w:r w:rsidR="00C556F2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Defendía sus opiniones y puntos de vista, pero dejaba hacer.</w:t>
      </w: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</w:p>
    <w:p w14:paraId="0767B66D" w14:textId="1BADAB3F" w:rsidR="00A07C4F" w:rsidRPr="002B5B2B" w:rsidRDefault="00216F35" w:rsidP="002B5B2B">
      <w:pPr>
        <w:spacing w:line="480" w:lineRule="auto"/>
        <w:ind w:firstLine="426"/>
        <w:jc w:val="both"/>
        <w:rPr>
          <w:rFonts w:ascii="Times New Roman" w:hAnsi="Times New Roman" w:cs="Times New Roman"/>
          <w:lang w:val="es-MX"/>
        </w:rPr>
      </w:pPr>
      <w:r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Budowski</w:t>
      </w:r>
      <w:r w:rsidR="00BC558E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siempre mostró una magnanimidad y transparencia especiales, dando</w:t>
      </w:r>
      <w:ins w:id="218" w:author="ALEJANDRA SOLIS ORTEGA" w:date="2023-02-14T11:54:00Z">
        <w:r w:rsidR="0067283D">
          <w:rPr>
            <w:rFonts w:ascii="Times New Roman" w:eastAsia="Times New Roman" w:hAnsi="Times New Roman" w:cs="Times New Roman"/>
            <w:color w:val="000000"/>
            <w:lang w:val="es-CR" w:eastAsia="es-MX"/>
          </w:rPr>
          <w:t>,</w:t>
        </w:r>
      </w:ins>
      <w:r w:rsidR="00BC558E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además</w:t>
      </w:r>
      <w:ins w:id="219" w:author="ALEJANDRA SOLIS ORTEGA" w:date="2023-02-14T11:54:00Z">
        <w:r w:rsidR="0067283D">
          <w:rPr>
            <w:rFonts w:ascii="Times New Roman" w:eastAsia="Times New Roman" w:hAnsi="Times New Roman" w:cs="Times New Roman"/>
            <w:color w:val="000000"/>
            <w:lang w:val="es-CR" w:eastAsia="es-MX"/>
          </w:rPr>
          <w:t>,</w:t>
        </w:r>
      </w:ins>
      <w:r w:rsidR="00BC558E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toda oportunidad de expresión y planteamiento de ideas en los grupos de trabajo bajo su dirección</w:t>
      </w:r>
      <w:r w:rsidR="00A07C4F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>, como lo afirma el ya citado</w:t>
      </w:r>
      <w:r w:rsidR="00E74382" w:rsidRPr="00923744">
        <w:rPr>
          <w:rFonts w:ascii="Times New Roman" w:eastAsia="Times New Roman" w:hAnsi="Times New Roman" w:cs="Times New Roman"/>
          <w:color w:val="000000"/>
          <w:lang w:val="es-CR" w:eastAsia="es-MX"/>
        </w:rPr>
        <w:t xml:space="preserve"> </w:t>
      </w:r>
      <w:r w:rsidR="00A07C4F" w:rsidRPr="00923744">
        <w:rPr>
          <w:rFonts w:ascii="Times New Roman" w:hAnsi="Times New Roman" w:cs="Times New Roman"/>
          <w:lang w:val="es-MX"/>
        </w:rPr>
        <w:t>Carlos Quesada Mateo.</w:t>
      </w:r>
    </w:p>
    <w:p w14:paraId="0EC4BC43" w14:textId="1C18A705" w:rsidR="00F75E88" w:rsidRPr="00923744" w:rsidRDefault="00F75E88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357DD">
        <w:rPr>
          <w:rFonts w:ascii="Times New Roman" w:hAnsi="Times New Roman" w:cs="Times New Roman"/>
        </w:rPr>
        <w:t xml:space="preserve">Con </w:t>
      </w:r>
      <w:r w:rsidR="00DC477F" w:rsidRPr="00192362">
        <w:rPr>
          <w:rFonts w:ascii="Times New Roman" w:hAnsi="Times New Roman" w:cs="Times New Roman"/>
        </w:rPr>
        <w:t>tantos</w:t>
      </w:r>
      <w:r w:rsidRPr="008D3138">
        <w:rPr>
          <w:rFonts w:ascii="Times New Roman" w:hAnsi="Times New Roman" w:cs="Times New Roman"/>
        </w:rPr>
        <w:t xml:space="preserve"> honores</w:t>
      </w:r>
      <w:r w:rsidRPr="00923744">
        <w:rPr>
          <w:rFonts w:ascii="Times New Roman" w:hAnsi="Times New Roman" w:cs="Times New Roman"/>
        </w:rPr>
        <w:t xml:space="preserve"> y puestos prestigiosos </w:t>
      </w:r>
      <w:r w:rsidR="00DC477F" w:rsidRPr="00923744">
        <w:rPr>
          <w:rFonts w:ascii="Times New Roman" w:hAnsi="Times New Roman" w:cs="Times New Roman"/>
        </w:rPr>
        <w:t>a su haber</w:t>
      </w:r>
      <w:r w:rsidR="006A6FDD" w:rsidRPr="00923744">
        <w:rPr>
          <w:rFonts w:ascii="Times New Roman" w:hAnsi="Times New Roman" w:cs="Times New Roman"/>
        </w:rPr>
        <w:t>,</w:t>
      </w:r>
      <w:r w:rsidR="00DC477F" w:rsidRPr="00923744">
        <w:rPr>
          <w:rFonts w:ascii="Times New Roman" w:hAnsi="Times New Roman" w:cs="Times New Roman"/>
        </w:rPr>
        <w:t xml:space="preserve"> </w:t>
      </w:r>
      <w:r w:rsidR="00216F35" w:rsidRPr="00923744">
        <w:rPr>
          <w:rFonts w:ascii="Times New Roman" w:hAnsi="Times New Roman" w:cs="Times New Roman"/>
        </w:rPr>
        <w:t>Budowski</w:t>
      </w:r>
      <w:r w:rsidR="00B95924" w:rsidRPr="00923744">
        <w:rPr>
          <w:rFonts w:ascii="Times New Roman" w:hAnsi="Times New Roman" w:cs="Times New Roman"/>
        </w:rPr>
        <w:t>;</w:t>
      </w:r>
      <w:r w:rsidR="00DC477F" w:rsidRPr="00923744">
        <w:rPr>
          <w:rFonts w:ascii="Times New Roman" w:hAnsi="Times New Roman" w:cs="Times New Roman"/>
        </w:rPr>
        <w:t xml:space="preserve"> sin embargo, despreciaba la pompa y </w:t>
      </w:r>
      <w:r w:rsidR="00BC558E" w:rsidRPr="00923744">
        <w:rPr>
          <w:rFonts w:ascii="Times New Roman" w:hAnsi="Times New Roman" w:cs="Times New Roman"/>
        </w:rPr>
        <w:t xml:space="preserve">le encantaba el lado irónico de las cosas, especialmente cuando la gente se </w:t>
      </w:r>
      <w:ins w:id="220" w:author="ALEJANDRA SOLIS ORTEGA" w:date="2023-02-14T11:55:00Z">
        <w:r w:rsidR="00E22365">
          <w:rPr>
            <w:rFonts w:ascii="Times New Roman" w:hAnsi="Times New Roman" w:cs="Times New Roman"/>
          </w:rPr>
          <w:t xml:space="preserve">lo </w:t>
        </w:r>
      </w:ins>
      <w:r w:rsidR="00BC558E" w:rsidRPr="00923744">
        <w:rPr>
          <w:rFonts w:ascii="Times New Roman" w:hAnsi="Times New Roman" w:cs="Times New Roman"/>
        </w:rPr>
        <w:t xml:space="preserve">tomaba más </w:t>
      </w:r>
      <w:r w:rsidR="00BC558E" w:rsidRPr="00923744">
        <w:rPr>
          <w:rFonts w:ascii="Times New Roman" w:hAnsi="Times New Roman" w:cs="Times New Roman"/>
        </w:rPr>
        <w:lastRenderedPageBreak/>
        <w:t>en serio de lo que correspondía. Una anécdota</w:t>
      </w:r>
      <w:r w:rsidR="00012CA1" w:rsidRPr="00923744">
        <w:rPr>
          <w:rFonts w:ascii="Times New Roman" w:hAnsi="Times New Roman" w:cs="Times New Roman"/>
        </w:rPr>
        <w:t>,</w:t>
      </w:r>
      <w:r w:rsidR="00BC558E" w:rsidRPr="00923744">
        <w:rPr>
          <w:rFonts w:ascii="Times New Roman" w:hAnsi="Times New Roman" w:cs="Times New Roman"/>
        </w:rPr>
        <w:t xml:space="preserve"> que </w:t>
      </w:r>
      <w:r w:rsidR="007E514B" w:rsidRPr="00923744">
        <w:rPr>
          <w:rFonts w:ascii="Times New Roman" w:hAnsi="Times New Roman" w:cs="Times New Roman"/>
        </w:rPr>
        <w:t xml:space="preserve">se deleitaba </w:t>
      </w:r>
      <w:r w:rsidR="00BC558E" w:rsidRPr="00923744">
        <w:rPr>
          <w:rFonts w:ascii="Times New Roman" w:hAnsi="Times New Roman" w:cs="Times New Roman"/>
        </w:rPr>
        <w:t>en</w:t>
      </w:r>
      <w:r w:rsidR="007E514B" w:rsidRPr="00923744">
        <w:rPr>
          <w:rFonts w:ascii="Times New Roman" w:hAnsi="Times New Roman" w:cs="Times New Roman"/>
        </w:rPr>
        <w:t xml:space="preserve"> contar</w:t>
      </w:r>
      <w:r w:rsidR="00012CA1" w:rsidRPr="00923744">
        <w:rPr>
          <w:rFonts w:ascii="Times New Roman" w:hAnsi="Times New Roman" w:cs="Times New Roman"/>
        </w:rPr>
        <w:t>,</w:t>
      </w:r>
      <w:r w:rsidR="00BC558E" w:rsidRPr="00923744">
        <w:rPr>
          <w:rFonts w:ascii="Times New Roman" w:hAnsi="Times New Roman" w:cs="Times New Roman"/>
        </w:rPr>
        <w:t xml:space="preserve"> era</w:t>
      </w:r>
      <w:r w:rsidR="007E514B" w:rsidRPr="00923744">
        <w:rPr>
          <w:rFonts w:ascii="Times New Roman" w:hAnsi="Times New Roman" w:cs="Times New Roman"/>
        </w:rPr>
        <w:t xml:space="preserve"> que, en una </w:t>
      </w:r>
      <w:r w:rsidR="000C4F78" w:rsidRPr="00923744">
        <w:rPr>
          <w:rFonts w:ascii="Times New Roman" w:hAnsi="Times New Roman" w:cs="Times New Roman"/>
        </w:rPr>
        <w:t xml:space="preserve">de estas </w:t>
      </w:r>
      <w:r w:rsidR="007E514B" w:rsidRPr="00923744">
        <w:rPr>
          <w:rFonts w:ascii="Times New Roman" w:hAnsi="Times New Roman" w:cs="Times New Roman"/>
        </w:rPr>
        <w:t>reuni</w:t>
      </w:r>
      <w:r w:rsidR="000C4F78" w:rsidRPr="00923744">
        <w:rPr>
          <w:rFonts w:ascii="Times New Roman" w:hAnsi="Times New Roman" w:cs="Times New Roman"/>
        </w:rPr>
        <w:t>ones</w:t>
      </w:r>
      <w:r w:rsidR="007E514B" w:rsidRPr="00923744">
        <w:rPr>
          <w:rFonts w:ascii="Times New Roman" w:hAnsi="Times New Roman" w:cs="Times New Roman"/>
        </w:rPr>
        <w:t xml:space="preserve"> de alto nivel del WWF, </w:t>
      </w:r>
      <w:r w:rsidR="00216F35" w:rsidRPr="00923744">
        <w:rPr>
          <w:rFonts w:ascii="Times New Roman" w:hAnsi="Times New Roman" w:cs="Times New Roman"/>
        </w:rPr>
        <w:t xml:space="preserve">a las que </w:t>
      </w:r>
      <w:r w:rsidR="000C4F78" w:rsidRPr="00923744">
        <w:rPr>
          <w:rFonts w:ascii="Times New Roman" w:hAnsi="Times New Roman" w:cs="Times New Roman"/>
        </w:rPr>
        <w:t>solía</w:t>
      </w:r>
      <w:r w:rsidR="00216F35" w:rsidRPr="00923744">
        <w:rPr>
          <w:rFonts w:ascii="Times New Roman" w:hAnsi="Times New Roman" w:cs="Times New Roman"/>
        </w:rPr>
        <w:t>n</w:t>
      </w:r>
      <w:r w:rsidR="000C4F78" w:rsidRPr="00923744">
        <w:rPr>
          <w:rFonts w:ascii="Times New Roman" w:hAnsi="Times New Roman" w:cs="Times New Roman"/>
        </w:rPr>
        <w:t xml:space="preserve"> </w:t>
      </w:r>
      <w:r w:rsidR="00216F35" w:rsidRPr="00923744">
        <w:rPr>
          <w:rFonts w:ascii="Times New Roman" w:hAnsi="Times New Roman" w:cs="Times New Roman"/>
        </w:rPr>
        <w:t>invitarle</w:t>
      </w:r>
      <w:r w:rsidR="000C4F78" w:rsidRPr="00923744">
        <w:rPr>
          <w:rFonts w:ascii="Times New Roman" w:hAnsi="Times New Roman" w:cs="Times New Roman"/>
        </w:rPr>
        <w:t xml:space="preserve">, </w:t>
      </w:r>
      <w:r w:rsidR="007E514B" w:rsidRPr="00923744">
        <w:rPr>
          <w:rFonts w:ascii="Times New Roman" w:hAnsi="Times New Roman" w:cs="Times New Roman"/>
        </w:rPr>
        <w:t>hubo una cena, presidida por el mismísimo Duque de Edimburgo, en la que sirvieron una sopa de… tortugas. Cuando los comensales</w:t>
      </w:r>
      <w:r w:rsidR="000C4F78" w:rsidRPr="00923744">
        <w:rPr>
          <w:rFonts w:ascii="Times New Roman" w:hAnsi="Times New Roman" w:cs="Times New Roman"/>
        </w:rPr>
        <w:t>, como era de esperar,</w:t>
      </w:r>
      <w:r w:rsidR="007E514B" w:rsidRPr="00923744">
        <w:rPr>
          <w:rFonts w:ascii="Times New Roman" w:hAnsi="Times New Roman" w:cs="Times New Roman"/>
        </w:rPr>
        <w:t xml:space="preserve"> rechazaron probarla, el chef en persona llegó </w:t>
      </w:r>
      <w:r w:rsidR="000C4F78" w:rsidRPr="00923744">
        <w:rPr>
          <w:rFonts w:ascii="Times New Roman" w:hAnsi="Times New Roman" w:cs="Times New Roman"/>
        </w:rPr>
        <w:t xml:space="preserve">indignado </w:t>
      </w:r>
      <w:r w:rsidR="007E514B" w:rsidRPr="00923744">
        <w:rPr>
          <w:rFonts w:ascii="Times New Roman" w:hAnsi="Times New Roman" w:cs="Times New Roman"/>
        </w:rPr>
        <w:t>al comedor a exigir explicaciones…</w:t>
      </w:r>
    </w:p>
    <w:p w14:paraId="761598ED" w14:textId="1679B38F" w:rsidR="00F75E88" w:rsidRPr="00923744" w:rsidRDefault="00F75E88" w:rsidP="002B5B2B">
      <w:pPr>
        <w:spacing w:line="480" w:lineRule="auto"/>
        <w:ind w:firstLine="426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</w:rPr>
        <w:t>¿Qué mejor conclusión a esta breve reseña de la vida profesional de</w:t>
      </w:r>
      <w:r w:rsidR="00216F35" w:rsidRPr="00923744">
        <w:rPr>
          <w:rFonts w:ascii="Times New Roman" w:hAnsi="Times New Roman" w:cs="Times New Roman"/>
        </w:rPr>
        <w:t>l Dr. Budowski</w:t>
      </w:r>
      <w:r w:rsidRPr="00923744">
        <w:rPr>
          <w:rFonts w:ascii="Times New Roman" w:hAnsi="Times New Roman" w:cs="Times New Roman"/>
        </w:rPr>
        <w:t xml:space="preserve"> que las palabras que Luko Hilje le dedicó</w:t>
      </w:r>
      <w:r w:rsidR="00DC477F" w:rsidRPr="00923744">
        <w:rPr>
          <w:rFonts w:ascii="Times New Roman" w:hAnsi="Times New Roman" w:cs="Times New Roman"/>
        </w:rPr>
        <w:t xml:space="preserve"> en</w:t>
      </w:r>
      <w:r w:rsidRPr="00923744">
        <w:rPr>
          <w:rFonts w:ascii="Times New Roman" w:hAnsi="Times New Roman" w:cs="Times New Roman"/>
        </w:rPr>
        <w:t xml:space="preserve"> </w:t>
      </w:r>
      <w:r w:rsidR="00DC477F" w:rsidRPr="00923744">
        <w:rPr>
          <w:rFonts w:ascii="Times New Roman" w:hAnsi="Times New Roman" w:cs="Times New Roman"/>
          <w:bCs/>
          <w:lang w:val="es-CR"/>
        </w:rPr>
        <w:t xml:space="preserve">el acto de su incorporación como </w:t>
      </w:r>
      <w:del w:id="221" w:author="ALEJANDRA SOLIS ORTEGA" w:date="2023-02-14T13:52:00Z">
        <w:r w:rsidR="00DC477F" w:rsidRPr="00923744" w:rsidDel="00192362">
          <w:rPr>
            <w:rFonts w:ascii="Times New Roman" w:hAnsi="Times New Roman" w:cs="Times New Roman"/>
            <w:bCs/>
            <w:lang w:val="es-CR"/>
          </w:rPr>
          <w:delText xml:space="preserve">Miembro </w:delText>
        </w:r>
      </w:del>
      <w:ins w:id="222" w:author="ALEJANDRA SOLIS ORTEGA" w:date="2023-02-14T13:52:00Z">
        <w:r w:rsidR="00192362">
          <w:rPr>
            <w:rFonts w:ascii="Times New Roman" w:hAnsi="Times New Roman" w:cs="Times New Roman"/>
            <w:bCs/>
            <w:lang w:val="es-CR"/>
          </w:rPr>
          <w:t>m</w:t>
        </w:r>
        <w:r w:rsidR="00192362" w:rsidRPr="00923744">
          <w:rPr>
            <w:rFonts w:ascii="Times New Roman" w:hAnsi="Times New Roman" w:cs="Times New Roman"/>
            <w:bCs/>
            <w:lang w:val="es-CR"/>
          </w:rPr>
          <w:t xml:space="preserve">iembro </w:t>
        </w:r>
      </w:ins>
      <w:del w:id="223" w:author="ALEJANDRA SOLIS ORTEGA" w:date="2023-02-14T13:52:00Z">
        <w:r w:rsidR="00DC477F" w:rsidRPr="00923744" w:rsidDel="00192362">
          <w:rPr>
            <w:rFonts w:ascii="Times New Roman" w:hAnsi="Times New Roman" w:cs="Times New Roman"/>
            <w:bCs/>
            <w:lang w:val="es-CR"/>
          </w:rPr>
          <w:delText xml:space="preserve">Honorario </w:delText>
        </w:r>
      </w:del>
      <w:ins w:id="224" w:author="ALEJANDRA SOLIS ORTEGA" w:date="2023-02-14T13:52:00Z">
        <w:r w:rsidR="00192362">
          <w:rPr>
            <w:rFonts w:ascii="Times New Roman" w:hAnsi="Times New Roman" w:cs="Times New Roman"/>
            <w:bCs/>
            <w:lang w:val="es-CR"/>
          </w:rPr>
          <w:t>h</w:t>
        </w:r>
        <w:r w:rsidR="00192362" w:rsidRPr="00923744">
          <w:rPr>
            <w:rFonts w:ascii="Times New Roman" w:hAnsi="Times New Roman" w:cs="Times New Roman"/>
            <w:bCs/>
            <w:lang w:val="es-CR"/>
          </w:rPr>
          <w:t xml:space="preserve">onorario </w:t>
        </w:r>
      </w:ins>
      <w:r w:rsidR="00DC477F" w:rsidRPr="00923744">
        <w:rPr>
          <w:rFonts w:ascii="Times New Roman" w:hAnsi="Times New Roman" w:cs="Times New Roman"/>
          <w:bCs/>
          <w:lang w:val="es-CR"/>
        </w:rPr>
        <w:t xml:space="preserve">de la Asamblea General del </w:t>
      </w:r>
      <w:r w:rsidR="00DC477F" w:rsidRPr="00923744">
        <w:rPr>
          <w:rFonts w:ascii="Times New Roman" w:hAnsi="Times New Roman" w:cs="Times New Roman"/>
          <w:bCs/>
          <w:lang w:val="es-MX"/>
        </w:rPr>
        <w:t>INBio</w:t>
      </w:r>
      <w:ins w:id="225" w:author="ALEJANDRA SOLIS ORTEGA" w:date="2023-02-14T14:34:00Z">
        <w:r w:rsidR="008D3138">
          <w:rPr>
            <w:rFonts w:ascii="Times New Roman" w:hAnsi="Times New Roman" w:cs="Times New Roman"/>
            <w:bCs/>
            <w:lang w:val="es-MX"/>
          </w:rPr>
          <w:t>?</w:t>
        </w:r>
      </w:ins>
      <w:del w:id="226" w:author="ALEJANDRA SOLIS ORTEGA" w:date="2023-02-14T14:34:00Z">
        <w:r w:rsidR="0018023E" w:rsidRPr="00923744" w:rsidDel="008D3138">
          <w:rPr>
            <w:rFonts w:ascii="Times New Roman" w:hAnsi="Times New Roman" w:cs="Times New Roman"/>
            <w:bCs/>
            <w:lang w:val="es-MX"/>
          </w:rPr>
          <w:delText xml:space="preserve"> </w:delText>
        </w:r>
      </w:del>
      <w:del w:id="227" w:author="ALEJANDRA SOLIS ORTEGA" w:date="2023-02-14T14:33:00Z">
        <w:r w:rsidR="0018023E" w:rsidRPr="003450A2" w:rsidDel="008D3138">
          <w:rPr>
            <w:rFonts w:ascii="Times New Roman" w:hAnsi="Times New Roman" w:cs="Times New Roman"/>
            <w:bCs/>
            <w:color w:val="0070C0"/>
            <w:lang w:val="es-MX"/>
          </w:rPr>
          <w:delText xml:space="preserve">(Hilje, </w:delText>
        </w:r>
        <w:r w:rsidR="00DC477F" w:rsidRPr="003450A2" w:rsidDel="008D3138">
          <w:rPr>
            <w:rFonts w:ascii="Times New Roman" w:hAnsi="Times New Roman" w:cs="Times New Roman"/>
            <w:bCs/>
            <w:color w:val="0070C0"/>
            <w:lang w:val="es-MX"/>
          </w:rPr>
          <w:delText>2009</w:delText>
        </w:r>
        <w:r w:rsidR="0018023E" w:rsidRPr="003450A2" w:rsidDel="008D3138">
          <w:rPr>
            <w:rFonts w:ascii="Times New Roman" w:hAnsi="Times New Roman" w:cs="Times New Roman"/>
            <w:bCs/>
            <w:color w:val="0070C0"/>
            <w:lang w:val="es-MX"/>
          </w:rPr>
          <w:delText>)</w:delText>
        </w:r>
        <w:r w:rsidR="005B0724" w:rsidRPr="00923744" w:rsidDel="008D3138">
          <w:rPr>
            <w:rFonts w:ascii="Times New Roman" w:hAnsi="Times New Roman" w:cs="Times New Roman"/>
            <w:bCs/>
            <w:lang w:val="es-MX"/>
          </w:rPr>
          <w:delText>?</w:delText>
        </w:r>
      </w:del>
    </w:p>
    <w:p w14:paraId="38715B13" w14:textId="0B99BC45" w:rsidR="002E057E" w:rsidRPr="00DB3F1A" w:rsidRDefault="00F75E88">
      <w:pPr>
        <w:spacing w:line="480" w:lineRule="auto"/>
        <w:ind w:left="708"/>
        <w:jc w:val="both"/>
        <w:rPr>
          <w:rFonts w:ascii="Times New Roman" w:hAnsi="Times New Roman" w:cs="Times New Roman"/>
          <w:sz w:val="22"/>
          <w:szCs w:val="22"/>
          <w:rPrChange w:id="228" w:author="ALEJANDRA SOLIS ORTEGA" w:date="2023-02-14T13:53:00Z">
            <w:rPr>
              <w:rFonts w:ascii="Times New Roman" w:hAnsi="Times New Roman" w:cs="Times New Roman"/>
              <w:i/>
              <w:iCs/>
            </w:rPr>
          </w:rPrChange>
        </w:rPr>
        <w:pPrChange w:id="229" w:author="ALEJANDRA SOLIS ORTEGA" w:date="2023-02-14T13:53:00Z">
          <w:pPr>
            <w:spacing w:line="480" w:lineRule="auto"/>
            <w:ind w:firstLine="426"/>
            <w:jc w:val="both"/>
          </w:pPr>
        </w:pPrChange>
      </w:pPr>
      <w:r w:rsidRPr="00DB3F1A">
        <w:rPr>
          <w:rFonts w:ascii="Times New Roman" w:hAnsi="Times New Roman" w:cs="Times New Roman"/>
          <w:sz w:val="22"/>
          <w:szCs w:val="22"/>
          <w:rPrChange w:id="230" w:author="ALEJANDRA SOLIS ORTEGA" w:date="2023-02-14T13:53:00Z">
            <w:rPr>
              <w:rFonts w:ascii="Times New Roman" w:hAnsi="Times New Roman" w:cs="Times New Roman"/>
              <w:i/>
              <w:iCs/>
            </w:rPr>
          </w:rPrChange>
        </w:rPr>
        <w:t xml:space="preserve">En medio de este infatigable trajinar, en misiones científicas por numerosos países, </w:t>
      </w:r>
      <w:r w:rsidR="00DC477F" w:rsidRPr="00DB3F1A">
        <w:rPr>
          <w:rFonts w:ascii="Times New Roman" w:hAnsi="Times New Roman" w:cs="Times New Roman"/>
          <w:sz w:val="22"/>
          <w:szCs w:val="22"/>
          <w:rPrChange w:id="231" w:author="ALEJANDRA SOLIS ORTEGA" w:date="2023-02-14T13:53:00Z">
            <w:rPr>
              <w:rFonts w:ascii="Times New Roman" w:hAnsi="Times New Roman" w:cs="Times New Roman"/>
              <w:i/>
              <w:iCs/>
            </w:rPr>
          </w:rPrChange>
        </w:rPr>
        <w:t>a</w:t>
      </w:r>
      <w:r w:rsidRPr="00DB3F1A">
        <w:rPr>
          <w:rFonts w:ascii="Times New Roman" w:hAnsi="Times New Roman" w:cs="Times New Roman"/>
          <w:sz w:val="22"/>
          <w:szCs w:val="22"/>
          <w:rPrChange w:id="232" w:author="ALEJANDRA SOLIS ORTEGA" w:date="2023-02-14T13:53:00Z">
            <w:rPr>
              <w:rFonts w:ascii="Times New Roman" w:hAnsi="Times New Roman" w:cs="Times New Roman"/>
              <w:i/>
              <w:iCs/>
            </w:rPr>
          </w:rPrChange>
        </w:rPr>
        <w:t>sesorando instituciones internacionales, como profesor visitante en otras,</w:t>
      </w:r>
      <w:r w:rsidR="00DC477F" w:rsidRPr="00DB3F1A">
        <w:rPr>
          <w:rFonts w:ascii="Times New Roman" w:hAnsi="Times New Roman" w:cs="Times New Roman"/>
          <w:sz w:val="22"/>
          <w:szCs w:val="22"/>
          <w:rPrChange w:id="233" w:author="ALEJANDRA SOLIS ORTEGA" w:date="2023-02-14T13:53:00Z">
            <w:rPr>
              <w:rFonts w:ascii="Times New Roman" w:hAnsi="Times New Roman" w:cs="Times New Roman"/>
              <w:i/>
              <w:iCs/>
            </w:rPr>
          </w:rPrChange>
        </w:rPr>
        <w:t xml:space="preserve"> […]</w:t>
      </w:r>
      <w:r w:rsidRPr="00DB3F1A">
        <w:rPr>
          <w:rFonts w:ascii="Times New Roman" w:hAnsi="Times New Roman" w:cs="Times New Roman"/>
          <w:sz w:val="22"/>
          <w:szCs w:val="22"/>
          <w:rPrChange w:id="234" w:author="ALEJANDRA SOLIS ORTEGA" w:date="2023-02-14T13:53:00Z">
            <w:rPr>
              <w:rFonts w:ascii="Times New Roman" w:hAnsi="Times New Roman" w:cs="Times New Roman"/>
              <w:i/>
              <w:iCs/>
            </w:rPr>
          </w:rPrChange>
        </w:rPr>
        <w:t xml:space="preserve"> ahí ha andado, disertando, enseñando, provocando, creando y concretando iniciativas en cuestiones de gran alcance, como las bases ecológicas para el uso apropiado de la tierra, la silvicultura sostenible para productos y servicios, el ecoturismo responsable, y la conservación y utilización de la biodiversidad tropical. Eso sí, siempre con su bonhomía y humildad como estandartes, como es propio de los sabios.</w:t>
      </w:r>
      <w:ins w:id="235" w:author="ALEJANDRA SOLIS ORTEGA" w:date="2023-02-14T14:33:00Z">
        <w:r w:rsidR="008D3138" w:rsidRPr="008D3138">
          <w:rPr>
            <w:rFonts w:ascii="Times New Roman" w:hAnsi="Times New Roman" w:cs="Times New Roman"/>
            <w:bCs/>
            <w:color w:val="0070C0"/>
            <w:lang w:val="es-MX"/>
          </w:rPr>
          <w:t xml:space="preserve"> </w:t>
        </w:r>
        <w:r w:rsidR="008D3138" w:rsidRPr="003450A2">
          <w:rPr>
            <w:rFonts w:ascii="Times New Roman" w:hAnsi="Times New Roman" w:cs="Times New Roman"/>
            <w:bCs/>
            <w:color w:val="0070C0"/>
            <w:lang w:val="es-MX"/>
          </w:rPr>
          <w:t>(Hilje, 2009)</w:t>
        </w:r>
      </w:ins>
    </w:p>
    <w:p w14:paraId="6B508E96" w14:textId="6E6E7F60" w:rsidR="00091901" w:rsidRPr="002B5B2B" w:rsidRDefault="002E057E" w:rsidP="002B5B2B">
      <w:pPr>
        <w:spacing w:line="480" w:lineRule="auto"/>
        <w:ind w:firstLine="426"/>
        <w:jc w:val="both"/>
        <w:rPr>
          <w:rFonts w:ascii="Times New Roman" w:hAnsi="Times New Roman" w:cs="Times New Roman"/>
          <w:i/>
          <w:iCs/>
        </w:rPr>
      </w:pPr>
      <w:r w:rsidRPr="00923744">
        <w:rPr>
          <w:rFonts w:ascii="Times New Roman" w:hAnsi="Times New Roman" w:cs="Times New Roman"/>
        </w:rPr>
        <w:t xml:space="preserve">Para fortuna de </w:t>
      </w:r>
      <w:r w:rsidR="001607A8" w:rsidRPr="00923744">
        <w:rPr>
          <w:rFonts w:ascii="Times New Roman" w:hAnsi="Times New Roman" w:cs="Times New Roman"/>
        </w:rPr>
        <w:t>la ciencia</w:t>
      </w:r>
      <w:r w:rsidR="00BF2F6E" w:rsidRPr="00923744">
        <w:rPr>
          <w:rFonts w:ascii="Times New Roman" w:hAnsi="Times New Roman" w:cs="Times New Roman"/>
        </w:rPr>
        <w:t>, así como</w:t>
      </w:r>
      <w:r w:rsidR="001607A8" w:rsidRPr="00923744">
        <w:rPr>
          <w:rFonts w:ascii="Times New Roman" w:hAnsi="Times New Roman" w:cs="Times New Roman"/>
        </w:rPr>
        <w:t xml:space="preserve"> de la conservación de la naturaleza</w:t>
      </w:r>
      <w:r w:rsidR="0079713B" w:rsidRPr="00923744">
        <w:rPr>
          <w:rFonts w:ascii="Times New Roman" w:hAnsi="Times New Roman" w:cs="Times New Roman"/>
        </w:rPr>
        <w:t xml:space="preserve"> en América</w:t>
      </w:r>
      <w:r w:rsidR="00BF2F6E" w:rsidRPr="00923744">
        <w:rPr>
          <w:rFonts w:ascii="Times New Roman" w:hAnsi="Times New Roman" w:cs="Times New Roman"/>
        </w:rPr>
        <w:t xml:space="preserve"> </w:t>
      </w:r>
      <w:r w:rsidR="0079713B" w:rsidRPr="00923744">
        <w:rPr>
          <w:rFonts w:ascii="Times New Roman" w:hAnsi="Times New Roman" w:cs="Times New Roman"/>
        </w:rPr>
        <w:t>Latina y el mundo</w:t>
      </w:r>
      <w:r w:rsidR="001607A8" w:rsidRPr="00923744">
        <w:rPr>
          <w:rFonts w:ascii="Times New Roman" w:hAnsi="Times New Roman" w:cs="Times New Roman"/>
        </w:rPr>
        <w:t xml:space="preserve">, </w:t>
      </w:r>
      <w:r w:rsidR="002B28A2" w:rsidRPr="00923744">
        <w:rPr>
          <w:rFonts w:ascii="Times New Roman" w:hAnsi="Times New Roman" w:cs="Times New Roman"/>
        </w:rPr>
        <w:t>este sabio</w:t>
      </w:r>
      <w:r w:rsidR="00BF2F6E" w:rsidRPr="00923744">
        <w:rPr>
          <w:rFonts w:ascii="Times New Roman" w:hAnsi="Times New Roman" w:cs="Times New Roman"/>
        </w:rPr>
        <w:t xml:space="preserve"> vivió por</w:t>
      </w:r>
      <w:r w:rsidR="0079713B" w:rsidRPr="00923744">
        <w:rPr>
          <w:rFonts w:ascii="Times New Roman" w:hAnsi="Times New Roman" w:cs="Times New Roman"/>
        </w:rPr>
        <w:t xml:space="preserve"> </w:t>
      </w:r>
      <w:r w:rsidR="0079713B" w:rsidRPr="00923744">
        <w:rPr>
          <w:rFonts w:ascii="Times New Roman" w:hAnsi="Times New Roman" w:cs="Times New Roman"/>
          <w:color w:val="000000"/>
        </w:rPr>
        <w:t>89 años</w:t>
      </w:r>
      <w:r w:rsidR="00BF2F6E" w:rsidRPr="00923744">
        <w:rPr>
          <w:rFonts w:ascii="Times New Roman" w:hAnsi="Times New Roman" w:cs="Times New Roman"/>
          <w:color w:val="000000"/>
        </w:rPr>
        <w:t xml:space="preserve">. Falleció </w:t>
      </w:r>
      <w:r w:rsidR="002B28A2" w:rsidRPr="00923744">
        <w:rPr>
          <w:rFonts w:ascii="Times New Roman" w:hAnsi="Times New Roman" w:cs="Times New Roman"/>
        </w:rPr>
        <w:t xml:space="preserve">en San José el </w:t>
      </w:r>
      <w:r w:rsidRPr="00923744">
        <w:rPr>
          <w:rFonts w:ascii="Times New Roman" w:hAnsi="Times New Roman" w:cs="Times New Roman"/>
          <w:color w:val="000000"/>
        </w:rPr>
        <w:t>8 de octubre de 2014</w:t>
      </w:r>
      <w:r w:rsidR="002B28A2" w:rsidRPr="00923744">
        <w:rPr>
          <w:rFonts w:ascii="Times New Roman" w:hAnsi="Times New Roman" w:cs="Times New Roman"/>
          <w:color w:val="000000"/>
        </w:rPr>
        <w:t>,</w:t>
      </w:r>
      <w:r w:rsidR="00BF2F6E" w:rsidRPr="00923744">
        <w:rPr>
          <w:rFonts w:ascii="Times New Roman" w:hAnsi="Times New Roman" w:cs="Times New Roman"/>
          <w:color w:val="000000"/>
        </w:rPr>
        <w:t xml:space="preserve"> y sus restos reposan en este rincón del trópico, que tanto amó y </w:t>
      </w:r>
      <w:r w:rsidR="008C2D4D" w:rsidRPr="00923744">
        <w:rPr>
          <w:rFonts w:ascii="Times New Roman" w:hAnsi="Times New Roman" w:cs="Times New Roman"/>
          <w:color w:val="000000"/>
        </w:rPr>
        <w:t>a</w:t>
      </w:r>
      <w:r w:rsidR="00BF2F6E" w:rsidRPr="00923744">
        <w:rPr>
          <w:rFonts w:ascii="Times New Roman" w:hAnsi="Times New Roman" w:cs="Times New Roman"/>
          <w:color w:val="000000"/>
        </w:rPr>
        <w:t>l que tanto</w:t>
      </w:r>
      <w:r w:rsidR="008C2D4D" w:rsidRPr="00923744">
        <w:rPr>
          <w:rFonts w:ascii="Times New Roman" w:hAnsi="Times New Roman" w:cs="Times New Roman"/>
          <w:color w:val="000000"/>
        </w:rPr>
        <w:t>s esfuerzos le entregó durante su</w:t>
      </w:r>
      <w:r w:rsidR="00AB084C" w:rsidRPr="00923744">
        <w:rPr>
          <w:rFonts w:ascii="Times New Roman" w:hAnsi="Times New Roman" w:cs="Times New Roman"/>
          <w:color w:val="000000"/>
        </w:rPr>
        <w:t xml:space="preserve"> muy </w:t>
      </w:r>
      <w:r w:rsidR="008C2D4D" w:rsidRPr="00923744">
        <w:rPr>
          <w:rFonts w:ascii="Times New Roman" w:hAnsi="Times New Roman" w:cs="Times New Roman"/>
          <w:color w:val="000000"/>
        </w:rPr>
        <w:t>fecunda vida</w:t>
      </w:r>
      <w:r w:rsidR="002B28A2" w:rsidRPr="00923744">
        <w:rPr>
          <w:rFonts w:ascii="Times New Roman" w:hAnsi="Times New Roman" w:cs="Times New Roman"/>
          <w:color w:val="000000"/>
        </w:rPr>
        <w:t>.</w:t>
      </w:r>
    </w:p>
    <w:p w14:paraId="4019DA92" w14:textId="27C591BB" w:rsidR="00CD55F4" w:rsidRPr="002B5B2B" w:rsidRDefault="00CD55F4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>Agradecimientos</w:t>
      </w:r>
    </w:p>
    <w:p w14:paraId="223D4962" w14:textId="7AAB1820" w:rsidR="00934C2A" w:rsidRPr="002B5B2B" w:rsidRDefault="0018023E" w:rsidP="002B5B2B">
      <w:pPr>
        <w:spacing w:line="48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923744">
        <w:rPr>
          <w:rFonts w:ascii="Times New Roman" w:hAnsi="Times New Roman" w:cs="Times New Roman"/>
        </w:rPr>
        <w:t>A</w:t>
      </w:r>
      <w:r w:rsidR="00CD55F4" w:rsidRPr="00923744">
        <w:rPr>
          <w:rFonts w:ascii="Times New Roman" w:hAnsi="Times New Roman" w:cs="Times New Roman"/>
        </w:rPr>
        <w:t>grade</w:t>
      </w:r>
      <w:r w:rsidRPr="00923744">
        <w:rPr>
          <w:rFonts w:ascii="Times New Roman" w:hAnsi="Times New Roman" w:cs="Times New Roman"/>
        </w:rPr>
        <w:t>zco</w:t>
      </w:r>
      <w:r w:rsidR="00CD55F4" w:rsidRPr="00923744">
        <w:rPr>
          <w:rFonts w:ascii="Times New Roman" w:hAnsi="Times New Roman" w:cs="Times New Roman"/>
        </w:rPr>
        <w:t xml:space="preserve"> sinceramente a las siguientes personas que influyeron y facilitaron</w:t>
      </w:r>
      <w:ins w:id="236" w:author="ALEJANDRA SOLIS ORTEGA" w:date="2023-02-14T13:54:00Z">
        <w:r w:rsidR="00DB3F1A">
          <w:rPr>
            <w:rFonts w:ascii="Times New Roman" w:hAnsi="Times New Roman" w:cs="Times New Roman"/>
          </w:rPr>
          <w:t>,</w:t>
        </w:r>
      </w:ins>
      <w:r w:rsidR="00CD55F4" w:rsidRPr="00923744">
        <w:rPr>
          <w:rFonts w:ascii="Times New Roman" w:hAnsi="Times New Roman" w:cs="Times New Roman"/>
        </w:rPr>
        <w:t xml:space="preserve"> de varias maneras</w:t>
      </w:r>
      <w:ins w:id="237" w:author="ALEJANDRA SOLIS ORTEGA" w:date="2023-02-14T13:54:00Z">
        <w:r w:rsidR="00DB3F1A">
          <w:rPr>
            <w:rFonts w:ascii="Times New Roman" w:hAnsi="Times New Roman" w:cs="Times New Roman"/>
          </w:rPr>
          <w:t>,</w:t>
        </w:r>
      </w:ins>
      <w:r w:rsidR="00CD55F4" w:rsidRPr="00923744">
        <w:rPr>
          <w:rFonts w:ascii="Times New Roman" w:hAnsi="Times New Roman" w:cs="Times New Roman"/>
        </w:rPr>
        <w:t xml:space="preserve"> la preparación de este documento: Liliana y </w:t>
      </w:r>
      <w:r w:rsidR="00CD55F4" w:rsidRPr="00923744">
        <w:rPr>
          <w:rFonts w:ascii="Times New Roman" w:hAnsi="Times New Roman" w:cs="Times New Roman"/>
          <w:color w:val="000000"/>
        </w:rPr>
        <w:t xml:space="preserve">Mahalakshmi Budowski, </w:t>
      </w:r>
      <w:r w:rsidR="00CD55F4" w:rsidRPr="00923744">
        <w:rPr>
          <w:rFonts w:ascii="Times New Roman" w:hAnsi="Times New Roman" w:cs="Times New Roman"/>
        </w:rPr>
        <w:t xml:space="preserve">Luko Hilje, Carlos </w:t>
      </w:r>
      <w:r w:rsidR="00CD55F4" w:rsidRPr="00923744">
        <w:rPr>
          <w:rFonts w:ascii="Times New Roman" w:hAnsi="Times New Roman" w:cs="Times New Roman"/>
        </w:rPr>
        <w:lastRenderedPageBreak/>
        <w:t>Quesada M</w:t>
      </w:r>
      <w:r w:rsidR="00F11065" w:rsidRPr="00923744">
        <w:rPr>
          <w:rFonts w:ascii="Times New Roman" w:hAnsi="Times New Roman" w:cs="Times New Roman"/>
        </w:rPr>
        <w:t>ateo</w:t>
      </w:r>
      <w:r w:rsidR="00B2112A" w:rsidRPr="00923744">
        <w:rPr>
          <w:rFonts w:ascii="Times New Roman" w:hAnsi="Times New Roman" w:cs="Times New Roman"/>
        </w:rPr>
        <w:t>,</w:t>
      </w:r>
      <w:r w:rsidR="00CD55F4" w:rsidRPr="00923744">
        <w:rPr>
          <w:rFonts w:ascii="Times New Roman" w:hAnsi="Times New Roman" w:cs="Times New Roman"/>
        </w:rPr>
        <w:t xml:space="preserve"> </w:t>
      </w:r>
      <w:r w:rsidR="00CD55F4" w:rsidRPr="00923744">
        <w:rPr>
          <w:rFonts w:ascii="Times New Roman" w:hAnsi="Times New Roman" w:cs="Times New Roman"/>
          <w:color w:val="000000"/>
        </w:rPr>
        <w:t>Nydia Regueira</w:t>
      </w:r>
      <w:r w:rsidR="00037E66" w:rsidRPr="00923744">
        <w:rPr>
          <w:rFonts w:ascii="Times New Roman" w:hAnsi="Times New Roman" w:cs="Times New Roman"/>
          <w:color w:val="000000"/>
        </w:rPr>
        <w:t>, Quírico Jiménez</w:t>
      </w:r>
      <w:r w:rsidR="005F791F" w:rsidRPr="00923744">
        <w:rPr>
          <w:rFonts w:ascii="Times New Roman" w:hAnsi="Times New Roman" w:cs="Times New Roman"/>
          <w:color w:val="000000"/>
        </w:rPr>
        <w:t>,</w:t>
      </w:r>
      <w:r w:rsidR="005F791F" w:rsidRPr="00923744">
        <w:rPr>
          <w:rFonts w:ascii="Times New Roman" w:hAnsi="Times New Roman" w:cs="Times New Roman"/>
        </w:rPr>
        <w:t xml:space="preserve"> Róger González Tenorio</w:t>
      </w:r>
      <w:r w:rsidR="00B2112A" w:rsidRPr="00923744">
        <w:rPr>
          <w:rFonts w:ascii="Times New Roman" w:hAnsi="Times New Roman" w:cs="Times New Roman"/>
          <w:color w:val="000000"/>
        </w:rPr>
        <w:t xml:space="preserve"> y</w:t>
      </w:r>
      <w:r w:rsidR="00B2112A" w:rsidRPr="00923744">
        <w:rPr>
          <w:rFonts w:ascii="Times New Roman" w:hAnsi="Times New Roman" w:cs="Times New Roman"/>
        </w:rPr>
        <w:t xml:space="preserve"> el p</w:t>
      </w:r>
      <w:r w:rsidR="00B2112A" w:rsidRPr="00923744">
        <w:rPr>
          <w:rFonts w:ascii="Times New Roman" w:hAnsi="Times New Roman" w:cs="Times New Roman"/>
          <w:color w:val="000000"/>
        </w:rPr>
        <w:t>ersonal de la Biblioteca Orton (IICA-CATIE).</w:t>
      </w:r>
    </w:p>
    <w:p w14:paraId="7D0057F4" w14:textId="5CDAF199" w:rsidR="00CD55F4" w:rsidRPr="00923744" w:rsidRDefault="00CD55F4" w:rsidP="002B5B2B">
      <w:pPr>
        <w:pStyle w:val="Prrafodelista"/>
        <w:numPr>
          <w:ilvl w:val="0"/>
          <w:numId w:val="1"/>
        </w:numPr>
        <w:spacing w:line="480" w:lineRule="auto"/>
        <w:ind w:left="284" w:firstLine="426"/>
        <w:jc w:val="both"/>
        <w:rPr>
          <w:rFonts w:ascii="Times New Roman" w:hAnsi="Times New Roman" w:cs="Times New Roman"/>
          <w:b/>
          <w:bCs/>
        </w:rPr>
      </w:pPr>
      <w:r w:rsidRPr="00923744">
        <w:rPr>
          <w:rFonts w:ascii="Times New Roman" w:hAnsi="Times New Roman" w:cs="Times New Roman"/>
          <w:b/>
          <w:bCs/>
        </w:rPr>
        <w:t>Referencias</w:t>
      </w:r>
    </w:p>
    <w:p w14:paraId="5CB159E5" w14:textId="662CC80D" w:rsidR="00CD55F4" w:rsidRPr="00923744" w:rsidRDefault="00CD55F4" w:rsidP="002B5B2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F039142" w14:textId="4832A268" w:rsidR="00CD55F4" w:rsidRPr="00DC59E1" w:rsidRDefault="00CD55F4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lang w:val="es-CR"/>
        </w:rPr>
      </w:pPr>
      <w:r w:rsidRPr="00923744">
        <w:rPr>
          <w:rFonts w:ascii="Times New Roman" w:hAnsi="Times New Roman" w:cs="Times New Roman"/>
        </w:rPr>
        <w:t xml:space="preserve">Budowski, G. </w:t>
      </w:r>
      <w:r w:rsidR="00D65008" w:rsidRPr="00923744">
        <w:rPr>
          <w:rFonts w:ascii="Times New Roman" w:hAnsi="Times New Roman" w:cs="Times New Roman"/>
        </w:rPr>
        <w:t>(</w:t>
      </w:r>
      <w:r w:rsidRPr="00923744">
        <w:rPr>
          <w:rFonts w:ascii="Times New Roman" w:hAnsi="Times New Roman" w:cs="Times New Roman"/>
        </w:rPr>
        <w:t>1954</w:t>
      </w:r>
      <w:r w:rsidR="00D65008" w:rsidRPr="00923744">
        <w:rPr>
          <w:rFonts w:ascii="Times New Roman" w:hAnsi="Times New Roman" w:cs="Times New Roman"/>
        </w:rPr>
        <w:t>)</w:t>
      </w:r>
      <w:r w:rsidRPr="00923744">
        <w:rPr>
          <w:rFonts w:ascii="Times New Roman" w:hAnsi="Times New Roman" w:cs="Times New Roman"/>
          <w:color w:val="000000" w:themeColor="text1"/>
        </w:rPr>
        <w:t xml:space="preserve">. </w:t>
      </w:r>
      <w:hyperlink r:id="rId18" w:history="1">
        <w:r w:rsidRPr="005E653C">
          <w:rPr>
            <w:rStyle w:val="Hipervnculo"/>
            <w:rFonts w:ascii="Times New Roman" w:hAnsi="Times New Roman" w:cs="Times New Roman"/>
            <w:i/>
            <w:color w:val="000000" w:themeColor="text1"/>
            <w:u w:val="none"/>
          </w:rPr>
          <w:t>La identificación en el campo de los árboles más importantes de la América Central</w:t>
        </w:r>
      </w:hyperlink>
      <w:r w:rsidRPr="00923744">
        <w:rPr>
          <w:rFonts w:ascii="Times New Roman" w:hAnsi="Times New Roman" w:cs="Times New Roman"/>
          <w:color w:val="000000" w:themeColor="text1"/>
        </w:rPr>
        <w:t xml:space="preserve">. </w:t>
      </w:r>
      <w:r w:rsidR="005E653C">
        <w:rPr>
          <w:rFonts w:ascii="Times New Roman" w:hAnsi="Times New Roman" w:cs="Times New Roman"/>
          <w:color w:val="000000" w:themeColor="text1"/>
        </w:rPr>
        <w:t>(</w:t>
      </w:r>
      <w:r w:rsidRPr="00DC59E1">
        <w:rPr>
          <w:rFonts w:ascii="Times New Roman" w:hAnsi="Times New Roman" w:cs="Times New Roman"/>
          <w:color w:val="000000" w:themeColor="text1"/>
          <w:lang w:val="es-CR"/>
        </w:rPr>
        <w:t>Tesis (Mag. Sci.) IICA, Turrialba, Costa Rica</w:t>
      </w:r>
      <w:r w:rsidR="005E653C" w:rsidRPr="00DC59E1">
        <w:rPr>
          <w:rFonts w:ascii="Times New Roman" w:hAnsi="Times New Roman" w:cs="Times New Roman"/>
          <w:color w:val="000000" w:themeColor="text1"/>
          <w:lang w:val="es-CR"/>
        </w:rPr>
        <w:t>)</w:t>
      </w:r>
      <w:r w:rsidRPr="00DC59E1">
        <w:rPr>
          <w:rFonts w:ascii="Times New Roman" w:hAnsi="Times New Roman" w:cs="Times New Roman"/>
          <w:color w:val="000000" w:themeColor="text1"/>
          <w:lang w:val="es-CR"/>
        </w:rPr>
        <w:t>.</w:t>
      </w:r>
      <w:r w:rsidR="00E851D8" w:rsidRPr="00DC59E1">
        <w:rPr>
          <w:rFonts w:ascii="Times New Roman" w:hAnsi="Times New Roman" w:cs="Times New Roman"/>
          <w:color w:val="000000" w:themeColor="text1"/>
          <w:lang w:val="es-CR"/>
        </w:rPr>
        <w:t xml:space="preserve"> </w:t>
      </w:r>
      <w:hyperlink r:id="rId19" w:history="1">
        <w:r w:rsidR="00E851D8" w:rsidRPr="00DC59E1">
          <w:rPr>
            <w:rStyle w:val="Hipervnculo"/>
            <w:rFonts w:ascii="Times New Roman" w:hAnsi="Times New Roman" w:cs="Times New Roman"/>
            <w:u w:val="none"/>
            <w:lang w:val="es-CR"/>
          </w:rPr>
          <w:t>https://repositorio.catie.ac.cr/handle/11554/9023</w:t>
        </w:r>
      </w:hyperlink>
    </w:p>
    <w:p w14:paraId="4DE0DE36" w14:textId="77777777" w:rsidR="003450A2" w:rsidRPr="00DC59E1" w:rsidRDefault="003450A2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lang w:val="es-CR"/>
        </w:rPr>
      </w:pPr>
    </w:p>
    <w:p w14:paraId="72E62D80" w14:textId="0A09C66E" w:rsidR="00CD55F4" w:rsidRPr="00214835" w:rsidRDefault="00CD55F4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lang w:val="en-US"/>
          <w:rPrChange w:id="238" w:author="ALEJANDRA SOLIS ORTEGA" w:date="2023-02-14T10:12:00Z">
            <w:rPr>
              <w:rFonts w:ascii="Times New Roman" w:hAnsi="Times New Roman" w:cs="Times New Roman"/>
              <w:color w:val="000000" w:themeColor="text1"/>
            </w:rPr>
          </w:rPrChange>
        </w:rPr>
      </w:pPr>
      <w:r w:rsidRPr="00923744">
        <w:rPr>
          <w:rFonts w:ascii="Times New Roman" w:hAnsi="Times New Roman" w:cs="Times New Roman"/>
          <w:color w:val="000000" w:themeColor="text1"/>
          <w:lang w:val="en-US"/>
        </w:rPr>
        <w:t>Budowski, G</w:t>
      </w:r>
      <w:r w:rsidR="00857E31" w:rsidRPr="00923744">
        <w:rPr>
          <w:rFonts w:ascii="Times New Roman" w:hAnsi="Times New Roman" w:cs="Times New Roman"/>
          <w:b/>
          <w:bCs/>
          <w:color w:val="000000" w:themeColor="text1"/>
          <w:lang w:val="en-US"/>
        </w:rPr>
        <w:t>.</w:t>
      </w:r>
      <w:r w:rsidRPr="00923744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D65008" w:rsidRPr="00923744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923744">
        <w:rPr>
          <w:rFonts w:ascii="Times New Roman" w:hAnsi="Times New Roman" w:cs="Times New Roman"/>
          <w:color w:val="000000" w:themeColor="text1"/>
          <w:lang w:val="en-US"/>
        </w:rPr>
        <w:t>1961</w:t>
      </w:r>
      <w:r w:rsidR="00D65008" w:rsidRPr="00923744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923744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34396A">
        <w:fldChar w:fldCharType="begin"/>
      </w:r>
      <w:r w:rsidR="0034396A" w:rsidRPr="00214835">
        <w:rPr>
          <w:lang w:val="en-US"/>
          <w:rPrChange w:id="239" w:author="ALEJANDRA SOLIS ORTEGA" w:date="2023-02-14T10:12:00Z">
            <w:rPr/>
          </w:rPrChange>
        </w:rPr>
        <w:instrText xml:space="preserve"> HYPERLINK "https://opac.biblioteca.iica.int/cgi-bin/koha/opac-detail.pl?biblionumber=93831" </w:instrText>
      </w:r>
      <w:r w:rsidR="0034396A">
        <w:fldChar w:fldCharType="separate"/>
      </w:r>
      <w:r w:rsidRPr="003A423A">
        <w:rPr>
          <w:rStyle w:val="Hipervnculo"/>
          <w:rFonts w:ascii="Times New Roman" w:hAnsi="Times New Roman" w:cs="Times New Roman"/>
          <w:i/>
          <w:color w:val="000000" w:themeColor="text1"/>
          <w:u w:val="none"/>
          <w:lang w:val="en-US"/>
        </w:rPr>
        <w:t>Studies on forest succession in Costa Rica and Panama</w:t>
      </w:r>
      <w:r w:rsidR="0034396A">
        <w:rPr>
          <w:rStyle w:val="Hipervnculo"/>
          <w:rFonts w:ascii="Times New Roman" w:hAnsi="Times New Roman" w:cs="Times New Roman"/>
          <w:i/>
          <w:color w:val="000000" w:themeColor="text1"/>
          <w:u w:val="none"/>
          <w:lang w:val="en-US"/>
        </w:rPr>
        <w:fldChar w:fldCharType="end"/>
      </w:r>
      <w:r w:rsidRPr="00923744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3A423A">
        <w:rPr>
          <w:rFonts w:ascii="Times New Roman" w:hAnsi="Times New Roman" w:cs="Times New Roman"/>
          <w:color w:val="000000" w:themeColor="text1"/>
          <w:lang w:val="en-US"/>
        </w:rPr>
        <w:t>(</w:t>
      </w:r>
      <w:r w:rsidRPr="00923744">
        <w:rPr>
          <w:rFonts w:ascii="Times New Roman" w:hAnsi="Times New Roman" w:cs="Times New Roman"/>
          <w:color w:val="000000" w:themeColor="text1"/>
          <w:lang w:val="en-US"/>
        </w:rPr>
        <w:t>Tesis (Ph</w:t>
      </w:r>
      <w:r w:rsidR="00AA3F23">
        <w:rPr>
          <w:rFonts w:ascii="Times New Roman" w:hAnsi="Times New Roman" w:cs="Times New Roman"/>
          <w:color w:val="000000" w:themeColor="text1"/>
          <w:lang w:val="en-US"/>
        </w:rPr>
        <w:t xml:space="preserve">D) Yale Univ. New Haven, Conn. </w:t>
      </w:r>
      <w:r w:rsidRPr="00923744">
        <w:rPr>
          <w:rFonts w:ascii="Times New Roman" w:hAnsi="Times New Roman" w:cs="Times New Roman"/>
          <w:color w:val="000000" w:themeColor="text1"/>
          <w:lang w:val="en-US"/>
        </w:rPr>
        <w:t>EUA).</w:t>
      </w:r>
      <w:r w:rsidR="003A423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4396A">
        <w:fldChar w:fldCharType="begin"/>
      </w:r>
      <w:r w:rsidR="0034396A" w:rsidRPr="00214835">
        <w:rPr>
          <w:lang w:val="en-US"/>
          <w:rPrChange w:id="240" w:author="ALEJANDRA SOLIS ORTEGA" w:date="2023-02-14T10:12:00Z">
            <w:rPr/>
          </w:rPrChange>
        </w:rPr>
        <w:instrText xml:space="preserve"> HYPERLINK "https://www.proquest.com/openview/107aaaf3375ea803b5ba36a43f31272d/1?pq-origsite=gscholar&amp;cbl=18750&amp;diss=y" </w:instrText>
      </w:r>
      <w:r w:rsidR="0034396A">
        <w:fldChar w:fldCharType="separate"/>
      </w:r>
      <w:r w:rsidR="003A423A" w:rsidRPr="00214835">
        <w:rPr>
          <w:rStyle w:val="Hipervnculo"/>
          <w:rFonts w:ascii="Times New Roman" w:hAnsi="Times New Roman" w:cs="Times New Roman"/>
          <w:u w:val="none"/>
          <w:lang w:val="en-US"/>
          <w:rPrChange w:id="241" w:author="ALEJANDRA SOLIS ORTEGA" w:date="2023-02-14T10:12:00Z">
            <w:rPr>
              <w:rStyle w:val="Hipervnculo"/>
              <w:rFonts w:ascii="Times New Roman" w:hAnsi="Times New Roman" w:cs="Times New Roman"/>
              <w:u w:val="none"/>
            </w:rPr>
          </w:rPrChange>
        </w:rPr>
        <w:t>https://www.proquest.com/openview/107aaaf3375ea803b5ba36a43f31272d/1?pq-origsite=gscholar&amp;cbl=18750&amp;diss=y</w:t>
      </w:r>
      <w:r w:rsidR="0034396A">
        <w:rPr>
          <w:rStyle w:val="Hipervnculo"/>
          <w:rFonts w:ascii="Times New Roman" w:hAnsi="Times New Roman" w:cs="Times New Roman"/>
          <w:u w:val="none"/>
        </w:rPr>
        <w:fldChar w:fldCharType="end"/>
      </w:r>
    </w:p>
    <w:p w14:paraId="46B9AF6F" w14:textId="77777777" w:rsidR="003450A2" w:rsidRPr="00214835" w:rsidRDefault="003450A2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lang w:val="en-US"/>
          <w:rPrChange w:id="242" w:author="ALEJANDRA SOLIS ORTEGA" w:date="2023-02-14T10:12:00Z">
            <w:rPr>
              <w:rFonts w:ascii="Times New Roman" w:hAnsi="Times New Roman" w:cs="Times New Roman"/>
              <w:color w:val="000000" w:themeColor="text1"/>
            </w:rPr>
          </w:rPrChange>
        </w:rPr>
      </w:pPr>
    </w:p>
    <w:p w14:paraId="2DAB5AEA" w14:textId="69E07F79" w:rsidR="00CD55F4" w:rsidRDefault="00CD55F4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111111"/>
          <w:shd w:val="clear" w:color="auto" w:fill="FFFFFF"/>
          <w:lang w:val="es-CR"/>
        </w:rPr>
      </w:pPr>
      <w:r w:rsidRPr="00DC59E1">
        <w:rPr>
          <w:rFonts w:ascii="Times New Roman" w:hAnsi="Times New Roman" w:cs="Times New Roman"/>
          <w:color w:val="000000" w:themeColor="text1"/>
          <w:lang w:val="es-CR"/>
        </w:rPr>
        <w:t xml:space="preserve">Budowski, G. </w:t>
      </w:r>
      <w:r w:rsidR="00EE6505" w:rsidRPr="00DC59E1">
        <w:rPr>
          <w:rFonts w:ascii="Times New Roman" w:hAnsi="Times New Roman" w:cs="Times New Roman"/>
          <w:color w:val="000000" w:themeColor="text1"/>
          <w:lang w:val="es-CR"/>
        </w:rPr>
        <w:t>(</w:t>
      </w:r>
      <w:r w:rsidRPr="00DC59E1">
        <w:rPr>
          <w:rFonts w:ascii="Times New Roman" w:hAnsi="Times New Roman" w:cs="Times New Roman"/>
          <w:color w:val="000000" w:themeColor="text1"/>
          <w:lang w:val="es-CR"/>
        </w:rPr>
        <w:t>1972</w:t>
      </w:r>
      <w:r w:rsidR="00EE6505" w:rsidRPr="00DC59E1">
        <w:rPr>
          <w:rFonts w:ascii="Times New Roman" w:hAnsi="Times New Roman" w:cs="Times New Roman"/>
          <w:color w:val="000000" w:themeColor="text1"/>
          <w:lang w:val="es-CR"/>
        </w:rPr>
        <w:t>)</w:t>
      </w:r>
      <w:r w:rsidRPr="00DC59E1">
        <w:rPr>
          <w:rFonts w:ascii="Times New Roman" w:hAnsi="Times New Roman" w:cs="Times New Roman"/>
          <w:color w:val="000000" w:themeColor="text1"/>
          <w:lang w:val="es-CR"/>
        </w:rPr>
        <w:t xml:space="preserve">. </w:t>
      </w:r>
      <w:r w:rsidRPr="00DB3F1A">
        <w:rPr>
          <w:rFonts w:ascii="Times New Roman" w:hAnsi="Times New Roman" w:cs="Times New Roman"/>
          <w:i/>
          <w:iCs/>
          <w:color w:val="000000" w:themeColor="text1"/>
          <w:lang w:val="es-CR"/>
          <w:rPrChange w:id="243" w:author="ALEJANDRA SOLIS ORTEGA" w:date="2023-02-14T13:55:00Z">
            <w:rPr>
              <w:rFonts w:ascii="Times New Roman" w:hAnsi="Times New Roman" w:cs="Times New Roman"/>
              <w:color w:val="000000" w:themeColor="text1"/>
              <w:lang w:val="es-CR"/>
            </w:rPr>
          </w:rPrChange>
        </w:rPr>
        <w:t>Imperialismo científico</w:t>
      </w:r>
      <w:r w:rsidRPr="00923744">
        <w:rPr>
          <w:rFonts w:ascii="Times New Roman" w:hAnsi="Times New Roman" w:cs="Times New Roman"/>
          <w:lang w:val="es-CR"/>
        </w:rPr>
        <w:t xml:space="preserve">. 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México, D.</w:t>
      </w:r>
      <w:ins w:id="244" w:author="ALEJANDRA SOLIS ORTEGA" w:date="2023-02-14T13:55:00Z">
        <w:r w:rsidR="00DB3F1A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t xml:space="preserve"> </w:t>
        </w:r>
      </w:ins>
      <w:del w:id="245" w:author="ALEJANDRA SOLIS ORTEGA" w:date="2023-02-14T14:15:00Z">
        <w:r w:rsidRPr="00923744" w:rsidDel="00F654F5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delText>C</w:delText>
        </w:r>
      </w:del>
      <w:ins w:id="246" w:author="ALEJANDRA SOLIS ORTEGA" w:date="2023-02-14T14:15:00Z">
        <w:r w:rsidR="00F654F5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t>F</w:t>
        </w:r>
      </w:ins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 xml:space="preserve">.: Instituto Mexicano de Recursos Naturales. </w:t>
      </w:r>
      <w:hyperlink r:id="rId20" w:history="1">
        <w:r w:rsidR="00AA3F23" w:rsidRPr="00AA3F23">
          <w:rPr>
            <w:rStyle w:val="Hipervnculo"/>
            <w:rFonts w:ascii="Times New Roman" w:hAnsi="Times New Roman" w:cs="Times New Roman"/>
            <w:u w:val="none"/>
            <w:shd w:val="clear" w:color="auto" w:fill="FFFFFF"/>
            <w:lang w:val="es-CR"/>
          </w:rPr>
          <w:t>https://www.fao.org/3/f3730s/f3730s05.htm#:~:text=El%20imperialismo%20cient%C3%ADfico%20se%20origina,de%20su%20explotaci%C3%B3n%20por%20otros.</w:t>
        </w:r>
      </w:hyperlink>
    </w:p>
    <w:p w14:paraId="5C8C0BCA" w14:textId="77777777" w:rsidR="003450A2" w:rsidRPr="00923744" w:rsidRDefault="003450A2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111111"/>
          <w:shd w:val="clear" w:color="auto" w:fill="FFFFFF"/>
          <w:lang w:val="es-CR"/>
        </w:rPr>
      </w:pPr>
    </w:p>
    <w:p w14:paraId="3A9B135C" w14:textId="0095A715" w:rsidR="00CD55F4" w:rsidRDefault="00CD55F4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111111"/>
          <w:shd w:val="clear" w:color="auto" w:fill="FFFFFF"/>
          <w:lang w:val="es-CR"/>
        </w:rPr>
      </w:pP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 xml:space="preserve">Budowski, G. </w:t>
      </w:r>
      <w:r w:rsidR="00EE6505"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(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1985</w:t>
      </w:r>
      <w:r w:rsidR="00EE6505"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)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 xml:space="preserve">. </w:t>
      </w:r>
      <w:r w:rsidRPr="009E1110">
        <w:rPr>
          <w:rFonts w:ascii="Times New Roman" w:hAnsi="Times New Roman" w:cs="Times New Roman"/>
          <w:i/>
          <w:iCs/>
          <w:color w:val="111111"/>
          <w:shd w:val="clear" w:color="auto" w:fill="FFFFFF"/>
        </w:rPr>
        <w:t>La conservación como instrumento para el desarrollo</w:t>
      </w:r>
      <w:r w:rsidRPr="00923744">
        <w:rPr>
          <w:rFonts w:ascii="Times New Roman" w:hAnsi="Times New Roman" w:cs="Times New Roman"/>
          <w:color w:val="111111"/>
          <w:shd w:val="clear" w:color="auto" w:fill="FFFFFF"/>
        </w:rPr>
        <w:t xml:space="preserve">. 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San José. C</w:t>
      </w:r>
      <w:ins w:id="247" w:author="ALEJANDRA SOLIS ORTEGA" w:date="2023-02-14T14:26:00Z">
        <w:r w:rsidR="00105598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t xml:space="preserve">. </w:t>
        </w:r>
      </w:ins>
      <w:del w:id="248" w:author="ALEJANDRA SOLIS ORTEGA" w:date="2023-02-14T14:25:00Z">
        <w:r w:rsidRPr="00923744" w:rsidDel="00F654F5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delText>.</w:delText>
        </w:r>
      </w:del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R</w:t>
      </w:r>
      <w:ins w:id="249" w:author="ALEJANDRA SOLIS ORTEGA" w:date="2023-02-14T14:26:00Z">
        <w:r w:rsidR="00105598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t>.</w:t>
        </w:r>
      </w:ins>
      <w:del w:id="250" w:author="ALEJANDRA SOLIS ORTEGA" w:date="2023-02-14T14:25:00Z">
        <w:r w:rsidRPr="00923744" w:rsidDel="00F654F5">
          <w:rPr>
            <w:rFonts w:ascii="Times New Roman" w:hAnsi="Times New Roman" w:cs="Times New Roman"/>
            <w:color w:val="111111"/>
            <w:shd w:val="clear" w:color="auto" w:fill="FFFFFF"/>
            <w:lang w:val="es-CR"/>
          </w:rPr>
          <w:delText>.</w:delText>
        </w:r>
      </w:del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: EUNED</w:t>
      </w:r>
      <w:r w:rsidR="009E1110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.</w:t>
      </w:r>
    </w:p>
    <w:p w14:paraId="03AD35C1" w14:textId="77777777" w:rsidR="003450A2" w:rsidRPr="00923744" w:rsidRDefault="003450A2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111111"/>
          <w:shd w:val="clear" w:color="auto" w:fill="FFFFFF"/>
          <w:lang w:val="es-CR"/>
        </w:rPr>
      </w:pPr>
    </w:p>
    <w:p w14:paraId="172B96F2" w14:textId="4F68C4F6" w:rsidR="005908A8" w:rsidRDefault="00EF0587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</w:rPr>
      </w:pP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 xml:space="preserve">Hilje, L. </w:t>
      </w:r>
      <w:r w:rsidR="00941361"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(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2009</w:t>
      </w:r>
      <w:r w:rsidR="00941361"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>)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s-CR"/>
        </w:rPr>
        <w:t xml:space="preserve">. El Dr. Budowski. Diario digital </w:t>
      </w:r>
      <w:r w:rsidRPr="00923744">
        <w:rPr>
          <w:rFonts w:ascii="Times New Roman" w:hAnsi="Times New Roman" w:cs="Times New Roman"/>
          <w:i/>
          <w:iCs/>
        </w:rPr>
        <w:t>Informa-tico</w:t>
      </w:r>
      <w:r w:rsidRPr="00923744">
        <w:rPr>
          <w:rFonts w:ascii="Times New Roman" w:hAnsi="Times New Roman" w:cs="Times New Roman"/>
        </w:rPr>
        <w:t>, 30-III-09.</w:t>
      </w:r>
    </w:p>
    <w:p w14:paraId="26F3D9C6" w14:textId="77777777" w:rsidR="003450A2" w:rsidRPr="00923744" w:rsidRDefault="003450A2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</w:rPr>
      </w:pPr>
    </w:p>
    <w:p w14:paraId="1B1CCEB9" w14:textId="5BDEFF9A" w:rsidR="005908A8" w:rsidRDefault="00EF0587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lang w:val="en-US"/>
        </w:rPr>
      </w:pPr>
      <w:r w:rsidRPr="00923744">
        <w:rPr>
          <w:rFonts w:ascii="Times New Roman" w:hAnsi="Times New Roman" w:cs="Times New Roman"/>
          <w:lang w:val="es-CR"/>
        </w:rPr>
        <w:t>Mata</w:t>
      </w:r>
      <w:r w:rsidR="005908A8" w:rsidRPr="00923744">
        <w:rPr>
          <w:rFonts w:ascii="Times New Roman" w:hAnsi="Times New Roman" w:cs="Times New Roman"/>
          <w:lang w:val="es-CR"/>
        </w:rPr>
        <w:t xml:space="preserve">, A. </w:t>
      </w:r>
      <w:r w:rsidR="00941361" w:rsidRPr="00923744">
        <w:rPr>
          <w:rFonts w:ascii="Times New Roman" w:hAnsi="Times New Roman" w:cs="Times New Roman"/>
          <w:lang w:val="es-CR"/>
        </w:rPr>
        <w:t>(</w:t>
      </w:r>
      <w:r w:rsidR="005908A8" w:rsidRPr="00923744">
        <w:rPr>
          <w:rFonts w:ascii="Times New Roman" w:hAnsi="Times New Roman" w:cs="Times New Roman"/>
          <w:lang w:val="es-CR"/>
        </w:rPr>
        <w:t>2004</w:t>
      </w:r>
      <w:r w:rsidR="00941361" w:rsidRPr="00923744">
        <w:rPr>
          <w:rFonts w:ascii="Times New Roman" w:hAnsi="Times New Roman" w:cs="Times New Roman"/>
          <w:lang w:val="es-CR"/>
        </w:rPr>
        <w:t>)</w:t>
      </w:r>
      <w:r w:rsidR="005908A8" w:rsidRPr="00923744">
        <w:rPr>
          <w:rFonts w:ascii="Times New Roman" w:hAnsi="Times New Roman" w:cs="Times New Roman"/>
          <w:lang w:val="es-CR"/>
        </w:rPr>
        <w:t xml:space="preserve">. </w:t>
      </w:r>
      <w:r w:rsidR="005908A8" w:rsidRPr="00DB3F1A">
        <w:rPr>
          <w:rFonts w:ascii="Times New Roman" w:hAnsi="Times New Roman" w:cs="Times New Roman"/>
          <w:i/>
          <w:iCs/>
          <w:lang w:val="es-CR"/>
          <w:rPrChange w:id="251" w:author="ALEJANDRA SOLIS ORTEGA" w:date="2023-02-14T13:55:00Z">
            <w:rPr>
              <w:rFonts w:ascii="Times New Roman" w:hAnsi="Times New Roman" w:cs="Times New Roman"/>
              <w:lang w:val="es-CR"/>
            </w:rPr>
          </w:rPrChange>
        </w:rPr>
        <w:t xml:space="preserve">Biografía de </w:t>
      </w:r>
      <w:r w:rsidR="005908A8" w:rsidRPr="00DB3F1A">
        <w:rPr>
          <w:rFonts w:ascii="Times New Roman" w:eastAsia="Times New Roman" w:hAnsi="Times New Roman" w:cs="Times New Roman"/>
          <w:bCs/>
          <w:i/>
          <w:iCs/>
          <w:lang w:val="es-CR"/>
          <w:rPrChange w:id="252" w:author="ALEJANDRA SOLIS ORTEGA" w:date="2023-02-14T13:55:00Z">
            <w:rPr>
              <w:rFonts w:ascii="Times New Roman" w:eastAsia="Times New Roman" w:hAnsi="Times New Roman" w:cs="Times New Roman"/>
              <w:bCs/>
              <w:lang w:val="es-CR"/>
            </w:rPr>
          </w:rPrChange>
        </w:rPr>
        <w:t>Gerardo Budowski Wolfgang</w:t>
      </w:r>
      <w:r w:rsidR="005908A8" w:rsidRPr="00923744">
        <w:rPr>
          <w:rFonts w:ascii="Times New Roman" w:eastAsia="Times New Roman" w:hAnsi="Times New Roman" w:cs="Times New Roman"/>
          <w:bCs/>
          <w:lang w:val="es-CR"/>
        </w:rPr>
        <w:t>. Alocución para la incorporación como A</w:t>
      </w:r>
      <w:r w:rsidR="005908A8" w:rsidRPr="00923744">
        <w:rPr>
          <w:rFonts w:ascii="Times New Roman" w:hAnsi="Times New Roman" w:cs="Times New Roman"/>
        </w:rPr>
        <w:t xml:space="preserve">sociado Honorario del Centro Científico Tropical. </w:t>
      </w:r>
      <w:r w:rsidR="005908A8" w:rsidRPr="00923744">
        <w:rPr>
          <w:rFonts w:ascii="Times New Roman" w:hAnsi="Times New Roman" w:cs="Times New Roman"/>
          <w:lang w:val="en-US"/>
        </w:rPr>
        <w:t>(Inédito).</w:t>
      </w:r>
    </w:p>
    <w:p w14:paraId="15009B6D" w14:textId="77777777" w:rsidR="005608B1" w:rsidRPr="00923744" w:rsidRDefault="005608B1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lang w:val="en-US"/>
        </w:rPr>
      </w:pPr>
    </w:p>
    <w:p w14:paraId="31DD37B7" w14:textId="5CA50566" w:rsidR="00CD55F4" w:rsidRPr="00923744" w:rsidRDefault="00CD55F4" w:rsidP="002B5B2B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 w:rsidRPr="00923744">
        <w:rPr>
          <w:rFonts w:ascii="Times New Roman" w:hAnsi="Times New Roman" w:cs="Times New Roman"/>
          <w:color w:val="111111"/>
          <w:shd w:val="clear" w:color="auto" w:fill="FFFFFF"/>
          <w:lang w:val="en-US"/>
        </w:rPr>
        <w:t xml:space="preserve">Sarmiento, F. </w:t>
      </w:r>
      <w:r w:rsidR="005608B1">
        <w:rPr>
          <w:rFonts w:ascii="Times New Roman" w:hAnsi="Times New Roman" w:cs="Times New Roman"/>
          <w:color w:val="111111"/>
          <w:shd w:val="clear" w:color="auto" w:fill="FFFFFF"/>
          <w:lang w:val="en-US"/>
        </w:rPr>
        <w:t>(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n-US"/>
        </w:rPr>
        <w:t>2002</w:t>
      </w:r>
      <w:r w:rsidR="005608B1">
        <w:rPr>
          <w:rFonts w:ascii="Times New Roman" w:hAnsi="Times New Roman" w:cs="Times New Roman"/>
          <w:color w:val="111111"/>
          <w:shd w:val="clear" w:color="auto" w:fill="FFFFFF"/>
          <w:lang w:val="en-US"/>
        </w:rPr>
        <w:t>)</w:t>
      </w:r>
      <w:r w:rsidRPr="00923744">
        <w:rPr>
          <w:rFonts w:ascii="Times New Roman" w:hAnsi="Times New Roman" w:cs="Times New Roman"/>
          <w:color w:val="111111"/>
          <w:shd w:val="clear" w:color="auto" w:fill="FFFFFF"/>
          <w:lang w:val="en-US"/>
        </w:rPr>
        <w:t xml:space="preserve">. </w:t>
      </w:r>
      <w:r w:rsidRPr="00923744">
        <w:rPr>
          <w:rFonts w:ascii="Times New Roman" w:eastAsia="Times New Roman" w:hAnsi="Times New Roman" w:cs="Times New Roman"/>
          <w:bCs/>
          <w:lang w:val="en-US"/>
        </w:rPr>
        <w:t xml:space="preserve">Gerardo Budowski: A Beacon to Conservation of Tropical Mountains. </w:t>
      </w:r>
      <w:r w:rsidRPr="00DB3F1A">
        <w:rPr>
          <w:rFonts w:ascii="Times New Roman" w:eastAsia="Times New Roman" w:hAnsi="Times New Roman" w:cs="Times New Roman"/>
          <w:bCs/>
          <w:i/>
          <w:iCs/>
          <w:lang w:val="en-US"/>
          <w:rPrChange w:id="253" w:author="ALEJANDRA SOLIS ORTEGA" w:date="2023-02-14T13:56:00Z">
            <w:rPr>
              <w:rFonts w:ascii="Times New Roman" w:eastAsia="Times New Roman" w:hAnsi="Times New Roman" w:cs="Times New Roman"/>
              <w:bCs/>
              <w:lang w:val="en-US"/>
            </w:rPr>
          </w:rPrChange>
        </w:rPr>
        <w:t>Mountain Research and Development</w:t>
      </w:r>
      <w:r w:rsidRPr="00923744">
        <w:rPr>
          <w:rFonts w:ascii="Times New Roman" w:eastAsia="Times New Roman" w:hAnsi="Times New Roman" w:cs="Times New Roman"/>
          <w:bCs/>
          <w:lang w:val="en-US"/>
        </w:rPr>
        <w:t xml:space="preserve"> </w:t>
      </w:r>
      <w:r w:rsidRPr="005608B1">
        <w:rPr>
          <w:rFonts w:ascii="Times New Roman" w:eastAsia="Times New Roman" w:hAnsi="Times New Roman" w:cs="Times New Roman"/>
          <w:bCs/>
          <w:i/>
          <w:iCs/>
          <w:lang w:val="en-US"/>
        </w:rPr>
        <w:t>22</w:t>
      </w:r>
      <w:r w:rsidRPr="00923744">
        <w:rPr>
          <w:rFonts w:ascii="Times New Roman" w:eastAsia="Times New Roman" w:hAnsi="Times New Roman" w:cs="Times New Roman"/>
          <w:bCs/>
          <w:lang w:val="en-US"/>
        </w:rPr>
        <w:t>(2)</w:t>
      </w:r>
      <w:r w:rsidR="005608B1">
        <w:rPr>
          <w:rFonts w:ascii="Times New Roman" w:eastAsia="Times New Roman" w:hAnsi="Times New Roman" w:cs="Times New Roman"/>
          <w:bCs/>
          <w:lang w:val="en-US"/>
        </w:rPr>
        <w:t>,</w:t>
      </w:r>
      <w:r w:rsidRPr="00923744">
        <w:rPr>
          <w:rFonts w:ascii="Times New Roman" w:eastAsia="Times New Roman" w:hAnsi="Times New Roman" w:cs="Times New Roman"/>
          <w:bCs/>
          <w:lang w:val="en-US"/>
        </w:rPr>
        <w:t xml:space="preserve"> 197-199.</w:t>
      </w:r>
      <w:r w:rsidR="00E863F7">
        <w:rPr>
          <w:rFonts w:ascii="Times New Roman" w:eastAsia="Times New Roman" w:hAnsi="Times New Roman" w:cs="Times New Roman"/>
          <w:bCs/>
          <w:lang w:val="en-US"/>
        </w:rPr>
        <w:t xml:space="preserve"> </w:t>
      </w:r>
      <w:hyperlink r:id="rId21" w:tgtFrame="_blank" w:history="1">
        <w:r w:rsidR="00E863F7" w:rsidRPr="009E1110">
          <w:rPr>
            <w:rStyle w:val="Hipervnculo"/>
            <w:rFonts w:ascii="Times New Roman" w:hAnsi="Times New Roman" w:cs="Times New Roman"/>
            <w:u w:val="none"/>
          </w:rPr>
          <w:t>https://doi.org/10.1659/0276-4741(2002)022[0197:GBABTC]2.0.CO;2</w:t>
        </w:r>
      </w:hyperlink>
    </w:p>
    <w:p w14:paraId="47019E87" w14:textId="2434FF15" w:rsidR="005B0724" w:rsidRPr="00923744" w:rsidRDefault="005B0724" w:rsidP="002B5B2B">
      <w:pPr>
        <w:shd w:val="clear" w:color="auto" w:fill="FFFFFF"/>
        <w:spacing w:after="75" w:line="360" w:lineRule="auto"/>
        <w:jc w:val="both"/>
        <w:outlineLvl w:val="5"/>
        <w:rPr>
          <w:rFonts w:ascii="Times New Roman" w:eastAsia="Times New Roman" w:hAnsi="Times New Roman" w:cs="Times New Roman"/>
          <w:bCs/>
          <w:lang w:val="en-US"/>
        </w:rPr>
      </w:pPr>
    </w:p>
    <w:p w14:paraId="1B4FBBEE" w14:textId="1F104A1B" w:rsidR="00CD55F4" w:rsidRPr="00923744" w:rsidRDefault="00CD55F4" w:rsidP="002B5B2B">
      <w:pPr>
        <w:shd w:val="clear" w:color="auto" w:fill="FFFFFF"/>
        <w:spacing w:after="75" w:line="480" w:lineRule="auto"/>
        <w:jc w:val="both"/>
        <w:outlineLvl w:val="5"/>
        <w:rPr>
          <w:rFonts w:ascii="Times New Roman" w:hAnsi="Times New Roman" w:cs="Times New Roman"/>
          <w:b/>
          <w:bCs/>
        </w:rPr>
      </w:pPr>
    </w:p>
    <w:sectPr w:rsidR="00CD55F4" w:rsidRPr="00923744" w:rsidSect="002B5B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8" w:author="ALEJANDRA SOLIS ORTEGA" w:date="2023-02-13T09:04:00Z" w:initials="ASO">
    <w:p w14:paraId="0C3B3FE7" w14:textId="7FAD29A8" w:rsidR="00730CE8" w:rsidRDefault="00730CE8">
      <w:pPr>
        <w:pStyle w:val="Textocomentario"/>
      </w:pPr>
      <w:r>
        <w:rPr>
          <w:rStyle w:val="Refdecomentario"/>
        </w:rPr>
        <w:annotationRef/>
      </w:r>
      <w:r>
        <w:t>Se elimina el doble énfasis, la cita ya posee comillas</w:t>
      </w:r>
    </w:p>
  </w:comment>
  <w:comment w:id="48" w:author="ALEJANDRA SOLIS ORTEGA" w:date="2023-02-13T14:48:00Z" w:initials="ASO">
    <w:p w14:paraId="2026CC0F" w14:textId="1C9DFC05" w:rsidR="00E47E57" w:rsidRDefault="00E47E57">
      <w:pPr>
        <w:pStyle w:val="Textocomentario"/>
      </w:pPr>
      <w:r>
        <w:rPr>
          <w:rStyle w:val="Refdecomentario"/>
        </w:rPr>
        <w:annotationRef/>
      </w:r>
      <w:r w:rsidRPr="00E47E57">
        <w:t>https://www.fundeu.es/consulta/acentos-en-terminos-espaciales-915/</w:t>
      </w:r>
    </w:p>
  </w:comment>
  <w:comment w:id="82" w:author="ALEJANDRA SOLIS ORTEGA" w:date="2023-02-13T15:15:00Z" w:initials="ASO">
    <w:p w14:paraId="7033ADEB" w14:textId="4E33EEE8" w:rsidR="00084ADE" w:rsidRDefault="00084ADE">
      <w:pPr>
        <w:pStyle w:val="Textocomentario"/>
      </w:pPr>
      <w:r>
        <w:rPr>
          <w:rStyle w:val="Refdecomentario"/>
        </w:rPr>
        <w:annotationRef/>
      </w:r>
      <w:r>
        <w:t>Se elimina el doble énfasis en la cita</w:t>
      </w:r>
    </w:p>
  </w:comment>
  <w:comment w:id="87" w:author="ALEJANDRA SOLIS ORTEGA" w:date="2023-02-13T15:21:00Z" w:initials="ASO">
    <w:p w14:paraId="33C03F13" w14:textId="66C77902" w:rsidR="00694F44" w:rsidRDefault="00694F44">
      <w:pPr>
        <w:pStyle w:val="Textocomentario"/>
      </w:pPr>
      <w:r>
        <w:rPr>
          <w:rStyle w:val="Refdecomentario"/>
        </w:rPr>
        <w:annotationRef/>
      </w:r>
      <w:r w:rsidRPr="00694F44">
        <w:t>https://www.fundeu.es/recomendacion/versus-contra-frentea/#:~:text=La%20preposici%C3%B3n%20versus%2C%20que%20significa,una%20palabra%20propia%20del%20espa%C3%B1ol.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C3B3FE7" w15:done="0"/>
  <w15:commentEx w15:paraId="2026CC0F" w15:done="0"/>
  <w15:commentEx w15:paraId="7033ADEB" w15:done="0"/>
  <w15:commentEx w15:paraId="33C03F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47B89" w16cex:dateUtc="2023-02-13T15:04:00Z"/>
  <w16cex:commentExtensible w16cex:durableId="2794CC2F" w16cex:dateUtc="2023-02-13T20:48:00Z"/>
  <w16cex:commentExtensible w16cex:durableId="2794D298" w16cex:dateUtc="2023-02-13T21:15:00Z"/>
  <w16cex:commentExtensible w16cex:durableId="2794D3E6" w16cex:dateUtc="2023-02-13T21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3B3FE7" w16cid:durableId="27947B89"/>
  <w16cid:commentId w16cid:paraId="2026CC0F" w16cid:durableId="2794CC2F"/>
  <w16cid:commentId w16cid:paraId="7033ADEB" w16cid:durableId="2794D298"/>
  <w16cid:commentId w16cid:paraId="33C03F13" w16cid:durableId="2794D3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FA1E" w14:textId="77777777" w:rsidR="00113F05" w:rsidRDefault="00113F05" w:rsidP="00671C25">
      <w:r>
        <w:separator/>
      </w:r>
    </w:p>
  </w:endnote>
  <w:endnote w:type="continuationSeparator" w:id="0">
    <w:p w14:paraId="49E01DE1" w14:textId="77777777" w:rsidR="00113F05" w:rsidRDefault="00113F05" w:rsidP="00671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75CBD" w14:textId="77777777" w:rsidR="00113F05" w:rsidRDefault="00113F05" w:rsidP="00671C25">
      <w:r>
        <w:separator/>
      </w:r>
    </w:p>
  </w:footnote>
  <w:footnote w:type="continuationSeparator" w:id="0">
    <w:p w14:paraId="3A238A05" w14:textId="77777777" w:rsidR="00113F05" w:rsidRDefault="00113F05" w:rsidP="00671C25">
      <w:r>
        <w:continuationSeparator/>
      </w:r>
    </w:p>
  </w:footnote>
  <w:footnote w:id="1">
    <w:p w14:paraId="43530E5B" w14:textId="7AE22526" w:rsidR="005B0724" w:rsidRDefault="005B0724" w:rsidP="00902519">
      <w:pPr>
        <w:pStyle w:val="Textonotapie"/>
        <w:jc w:val="both"/>
      </w:pPr>
      <w:r w:rsidRPr="0069031B">
        <w:rPr>
          <w:rStyle w:val="Refdenotaalpie"/>
        </w:rPr>
        <w:footnoteRef/>
      </w:r>
      <w:r w:rsidRPr="0069031B">
        <w:t xml:space="preserve"> </w:t>
      </w:r>
      <w:r w:rsidRPr="00902519">
        <w:rPr>
          <w:rFonts w:ascii="Times New Roman" w:hAnsi="Times New Roman" w:cs="Times New Roman"/>
        </w:rPr>
        <w:t>Ex</w:t>
      </w:r>
      <w:del w:id="0" w:author="ALEJANDRA SOLIS ORTEGA" w:date="2023-02-13T10:27:00Z">
        <w:r w:rsidRPr="00902519" w:rsidDel="0099028C">
          <w:rPr>
            <w:rFonts w:ascii="Times New Roman" w:hAnsi="Times New Roman" w:cs="Times New Roman"/>
          </w:rPr>
          <w:delText xml:space="preserve"> </w:delText>
        </w:r>
      </w:del>
      <w:r w:rsidRPr="00902519">
        <w:rPr>
          <w:rFonts w:ascii="Times New Roman" w:hAnsi="Times New Roman" w:cs="Times New Roman"/>
        </w:rPr>
        <w:t xml:space="preserve">funcionario del </w:t>
      </w:r>
      <w:r w:rsidR="009B092D" w:rsidRPr="00902519">
        <w:rPr>
          <w:rFonts w:ascii="Times New Roman" w:hAnsi="Times New Roman" w:cs="Times New Roman"/>
          <w:szCs w:val="24"/>
          <w:lang w:val="es-MX"/>
        </w:rPr>
        <w:t xml:space="preserve">Centro Agronómico Tropical de Investigación y Enseñanza (CATIE) </w:t>
      </w:r>
      <w:r w:rsidRPr="00902519">
        <w:rPr>
          <w:rFonts w:ascii="Times New Roman" w:hAnsi="Times New Roman" w:cs="Times New Roman"/>
        </w:rPr>
        <w:t xml:space="preserve">y de la </w:t>
      </w:r>
      <w:r w:rsidR="00551FEF" w:rsidRPr="00902519">
        <w:rPr>
          <w:rFonts w:ascii="Times New Roman" w:hAnsi="Times New Roman" w:cs="Times New Roman"/>
        </w:rPr>
        <w:t>Universidad para la Paz (</w:t>
      </w:r>
      <w:r w:rsidRPr="00902519">
        <w:rPr>
          <w:rFonts w:ascii="Times New Roman" w:hAnsi="Times New Roman" w:cs="Times New Roman"/>
        </w:rPr>
        <w:t>UPAZ</w:t>
      </w:r>
      <w:r w:rsidR="00551FEF" w:rsidRPr="00902519">
        <w:rPr>
          <w:rFonts w:ascii="Times New Roman" w:hAnsi="Times New Roman" w:cs="Times New Roman"/>
        </w:rPr>
        <w:t>)</w:t>
      </w:r>
      <w:r w:rsidR="00716667">
        <w:rPr>
          <w:rFonts w:ascii="Times New Roman" w:hAnsi="Times New Roman" w:cs="Times New Roman"/>
        </w:rPr>
        <w:t>, Costa Rica</w:t>
      </w:r>
      <w:r w:rsidR="00975F29" w:rsidRPr="00902519">
        <w:rPr>
          <w:rFonts w:ascii="Times New Roman" w:hAnsi="Times New Roman" w:cs="Times New Roman"/>
        </w:rPr>
        <w:t xml:space="preserve">. </w:t>
      </w:r>
      <w:r w:rsidR="0036150A" w:rsidRPr="0099028C">
        <w:fldChar w:fldCharType="begin"/>
      </w:r>
      <w:r w:rsidR="0036150A" w:rsidRPr="0099028C">
        <w:instrText xml:space="preserve"> HYPERLINK "mailto:rolain.borel@gmail.com" </w:instrText>
      </w:r>
      <w:r w:rsidR="0036150A" w:rsidRPr="0099028C">
        <w:rPr>
          <w:rPrChange w:id="1" w:author="ALEJANDRA SOLIS ORTEGA" w:date="2023-02-13T10:27:00Z">
            <w:rPr>
              <w:rStyle w:val="Hipervnculo"/>
              <w:rFonts w:ascii="Times New Roman" w:hAnsi="Times New Roman" w:cs="Times New Roman"/>
            </w:rPr>
          </w:rPrChange>
        </w:rPr>
        <w:fldChar w:fldCharType="separate"/>
      </w:r>
      <w:r w:rsidR="00EC42AA" w:rsidRPr="0099028C">
        <w:rPr>
          <w:rStyle w:val="Hipervnculo"/>
          <w:rFonts w:ascii="Times New Roman" w:hAnsi="Times New Roman" w:cs="Times New Roman"/>
          <w:u w:val="none"/>
          <w:rPrChange w:id="2" w:author="ALEJANDRA SOLIS ORTEGA" w:date="2023-02-13T10:27:00Z">
            <w:rPr>
              <w:rStyle w:val="Hipervnculo"/>
              <w:rFonts w:ascii="Times New Roman" w:hAnsi="Times New Roman" w:cs="Times New Roman"/>
            </w:rPr>
          </w:rPrChange>
        </w:rPr>
        <w:t>rolain.borel@gmail.com</w:t>
      </w:r>
      <w:r w:rsidR="0036150A" w:rsidRPr="0099028C">
        <w:rPr>
          <w:rStyle w:val="Hipervnculo"/>
          <w:rFonts w:ascii="Times New Roman" w:hAnsi="Times New Roman" w:cs="Times New Roman"/>
          <w:u w:val="none"/>
          <w:rPrChange w:id="3" w:author="ALEJANDRA SOLIS ORTEGA" w:date="2023-02-13T10:27:00Z">
            <w:rPr>
              <w:rStyle w:val="Hipervnculo"/>
              <w:rFonts w:ascii="Times New Roman" w:hAnsi="Times New Roman" w:cs="Times New Roman"/>
            </w:rPr>
          </w:rPrChange>
        </w:rPr>
        <w:fldChar w:fldCharType="end"/>
      </w:r>
      <w:r w:rsidR="00DC59E1" w:rsidRPr="0099028C">
        <w:rPr>
          <w:rStyle w:val="Hipervnculo"/>
          <w:rFonts w:ascii="Times New Roman" w:hAnsi="Times New Roman" w:cs="Times New Roman"/>
          <w:u w:val="none"/>
        </w:rPr>
        <w:t xml:space="preserve">; </w:t>
      </w:r>
      <w:r w:rsidR="0036150A" w:rsidRPr="0099028C">
        <w:fldChar w:fldCharType="begin"/>
      </w:r>
      <w:r w:rsidR="0036150A" w:rsidRPr="0099028C">
        <w:instrText xml:space="preserve"> HYPERLINK "https://orcid.org/0000-0003-1194-3007" </w:instrText>
      </w:r>
      <w:r w:rsidR="0036150A" w:rsidRPr="0099028C">
        <w:rPr>
          <w:rPrChange w:id="4" w:author="ALEJANDRA SOLIS ORTEGA" w:date="2023-02-13T10:27:00Z">
            <w:rPr>
              <w:rStyle w:val="Hipervnculo"/>
              <w:rFonts w:ascii="Times New Roman" w:hAnsi="Times New Roman" w:cs="Times New Roman"/>
            </w:rPr>
          </w:rPrChange>
        </w:rPr>
        <w:fldChar w:fldCharType="separate"/>
      </w:r>
      <w:r w:rsidR="00EC42AA" w:rsidRPr="0099028C">
        <w:rPr>
          <w:rStyle w:val="Hipervnculo"/>
          <w:rFonts w:ascii="Times New Roman" w:hAnsi="Times New Roman" w:cs="Times New Roman"/>
          <w:u w:val="none"/>
          <w:rPrChange w:id="5" w:author="ALEJANDRA SOLIS ORTEGA" w:date="2023-02-13T10:27:00Z">
            <w:rPr>
              <w:rStyle w:val="Hipervnculo"/>
              <w:rFonts w:ascii="Times New Roman" w:hAnsi="Times New Roman" w:cs="Times New Roman"/>
            </w:rPr>
          </w:rPrChange>
        </w:rPr>
        <w:t>https://orcid.org/0000-0003-1194-3007</w:t>
      </w:r>
      <w:r w:rsidR="0036150A" w:rsidRPr="0099028C">
        <w:rPr>
          <w:rStyle w:val="Hipervnculo"/>
          <w:rFonts w:ascii="Times New Roman" w:hAnsi="Times New Roman" w:cs="Times New Roman"/>
          <w:u w:val="none"/>
          <w:rPrChange w:id="6" w:author="ALEJANDRA SOLIS ORTEGA" w:date="2023-02-13T10:27:00Z">
            <w:rPr>
              <w:rStyle w:val="Hipervnculo"/>
              <w:rFonts w:ascii="Times New Roman" w:hAnsi="Times New Roman" w:cs="Times New Roman"/>
            </w:rPr>
          </w:rPrChange>
        </w:rPr>
        <w:fldChar w:fldCharType="end"/>
      </w:r>
      <w:r w:rsidR="00EC42AA">
        <w:rPr>
          <w:rStyle w:val="Hipervnculo"/>
          <w:rFonts w:ascii="Times New Roman" w:hAnsi="Times New Roman" w:cs="Times New Roman"/>
          <w:u w:val="none"/>
        </w:rPr>
        <w:t xml:space="preserve"> 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entireDocument int2:id="emB02eZN">
      <int2:extLst>
        <oel:ext uri="E302BA01-7950-474C-9AD3-286E660C40A8">
          <int2:similaritySummary int2:version="1" int2:runId="1674753981604" int2:tilesCheckedInThisRun="75" int2:totalNumOfTiles="75" int2:similarityAnnotationCount="0" int2:numWords="4371" int2:numFlaggedWords="0"/>
        </oel:ext>
      </int2:extLst>
    </int2:entireDocument>
  </int2:observations>
  <int2:intelligenceSettings/>
  <int2:onDemandWorkflows>
    <int2:onDemandWorkflow int2:type="SimilarityCheck" int2:paragraphVersions="16E6A400-7C59C03F 6E95CF35-3029BD0A 763AD0EE-3BD9BB9E 2257D9C1-77777777 242725A3-77777777 440E7FA0-31FC34AF 27C30D78-388A9626 18130825-337DE38F 140B7DF5-7A9E406D 12D8C767-43B4EBFB 241A82EC-77777777 2A4FF881-645A65E0 051B9542-77777777 5653F0EB-58FD365E 6FB25492-21259E23 3B3076D6-77777777 00A405EC-608A04E9 04954207-6D12BAFE 60872649-151B140B 6A975D09-77777777 5CB42ACB-4123D185 0A03267C-77777777 1D1583FD-3328AA45 73A9D42B-555130A6 5EF9C3DE-3F0470C9 482065AD-77777777 5AC1099A-046998BB 16BC95C7-5BCAAB7D 0921BD18-621500FE 4AC301DC-1912C058 72472D05-29208649 4FAB08F7-77777777 42E15405-0376D824 4D976ED1-77777777 27F96FB9-1ABBCADA 4EE03F0C-77777777 7951DAF7-77777777 02509ADB-750AB86A 744511F8-77777777 730EF7A9-1910A5FA 51ED72D0-432E11E6 59716B49-56306129 16E1A997-6A33B223 5C45CFF7-05930A84 524D31FD-7683947E 138F69B4-5EF7EF8F 6F24247B-77777777 6BA083B8-7A9145B0 5BCAD021-0E9F5B62 11FD8714-5632CF1A 3A93C345-522D022B 23B90384-77777777 6640F191-10D4B5DA 24F6DB15-77777777 6C982358-05392FDA 30E4A0F5-6944E260 3720332D-0C51904E 7B3A67F5-05F8DC18 70016671-3019C8DE 4F1C510D-77777777 45FD125F-31F8126C 037C7298-77777777 6F8F3678-4A601403 29744194-152743E6 1E6487F4-2B4F812B 20117C0C-77777777 56F100FD-64F3FCAF 3D89E6EB-77777777 50E2393D-1F8D370C 2A4E1450-106E0D31 68FCD941-47278541 104271D8-5F16A18F 4DE1623D-77777777 6C2171BA-683BBFE4 6B48ADAA-77777777 51EA9934-3EA60C4B 2DE10857-2D09AFA6 1C5B2DCA-7B51239A 045A54B7-77777777 70D7A4EB-25B1C502 4D097A03-77777777 674C3428-096D610D 318C95B4-15EF8C14 21DD8AFF-1B44206D 316A45FB-550B7B5C 68BDE24F-2A7A5174 2905335E-77777777 2DDE201C-77777777 27166B61-2E36EBE9 151A644A-77777777 518C115A-34FA3ED7 7CFF794A-77777777 09FF2DD3-1B95540C 53B19267-77777777 5745FE43-202BE0F4 0DCDCBD7-77777777 38101DBD-47ECE9F9 45B81DB0-4357D3DC 1B67807B-6787209D 27B9FD83-77777777 4791663D-224BEA0E 638323EB-37475FEF 48381B75-77777777 7EFDCBB9-122A0577 3222E025-77777777 56AE6AC5-3952B8C3 3586F3F9-6AFFB5CD 14F049D0-282DD592 016714B0-59A2C48F 0F64F719-5990E044 34CD86FE-4B2E439E 28307E88-77777777 18C2B0A8-67730224 66D5D808-77777777 67D7556C-168BAAAA 46AD2431-2939B384 5C6D780E-57D6DE81 439A4288-10F332A3 25A88A39-4728407A 3FBB21A0-77777777 121B2FE0-45BDDCEE 1FD16776-5623A2DD 2D084670-3182FF72 00C6A6B7-46B48A5D 0C32BE30-77777777 6D1D33D6-4CAC8CF9 6DA28799-77777777 387CB305-25A80337 0767B66D-77777777 18929087-4B13640F 0EC4BC43-2C770F23 6E8C7F6A-58077169 761598ED-77777777 2523C973-1FD7E4CD 38715B13-6FBFB021 1EBABF18-3B92636B 77E15F6A-77777777 6B508E96-77777777 541F6194-3D60A800 4019DA92-02508781 666B2253-647B815A 223D4962-77777777 1519C852-1926B527 7D0057F4-5CDAF199 5CB159E5-662CC80D 5F039142-375D7C45 72E62D80-62559CFB 2DAB5AEA-68BBB9C5 3A9B135C-1E3AE3F4 172B96F2-4F68C4F6 1B1CCEB9-4BF659E8 31DD37B7-6F90C043 47019E87-2434FF15 1B4FBBEE-1F104A1B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A785A"/>
    <w:multiLevelType w:val="hybridMultilevel"/>
    <w:tmpl w:val="F07A14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11F41"/>
    <w:multiLevelType w:val="hybridMultilevel"/>
    <w:tmpl w:val="F07A14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711B4"/>
    <w:multiLevelType w:val="hybridMultilevel"/>
    <w:tmpl w:val="F07A14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C0A1A"/>
    <w:multiLevelType w:val="hybridMultilevel"/>
    <w:tmpl w:val="F07A14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05380"/>
    <w:multiLevelType w:val="hybridMultilevel"/>
    <w:tmpl w:val="F07A14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016720">
    <w:abstractNumId w:val="0"/>
  </w:num>
  <w:num w:numId="2" w16cid:durableId="2143956148">
    <w:abstractNumId w:val="2"/>
  </w:num>
  <w:num w:numId="3" w16cid:durableId="1102452345">
    <w:abstractNumId w:val="4"/>
  </w:num>
  <w:num w:numId="4" w16cid:durableId="1637754383">
    <w:abstractNumId w:val="1"/>
  </w:num>
  <w:num w:numId="5" w16cid:durableId="168435315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JANDRA SOLIS ORTEGA">
    <w15:presenceInfo w15:providerId="AD" w15:userId="S::alejandra.solis.ortega@una.ac.cr::68559910-4e42-45a4-878a-0f1f0b1c63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71"/>
    <w:rsid w:val="00002F79"/>
    <w:rsid w:val="00003432"/>
    <w:rsid w:val="00003D4E"/>
    <w:rsid w:val="00012CA1"/>
    <w:rsid w:val="00014891"/>
    <w:rsid w:val="000168A3"/>
    <w:rsid w:val="0002248C"/>
    <w:rsid w:val="000236CD"/>
    <w:rsid w:val="00026555"/>
    <w:rsid w:val="000279CE"/>
    <w:rsid w:val="00027F42"/>
    <w:rsid w:val="00035894"/>
    <w:rsid w:val="00037E66"/>
    <w:rsid w:val="0004068F"/>
    <w:rsid w:val="00047A0A"/>
    <w:rsid w:val="00067FDC"/>
    <w:rsid w:val="00072B4E"/>
    <w:rsid w:val="00084ADE"/>
    <w:rsid w:val="0008784B"/>
    <w:rsid w:val="00091901"/>
    <w:rsid w:val="00096C8B"/>
    <w:rsid w:val="000C39C3"/>
    <w:rsid w:val="000C4F78"/>
    <w:rsid w:val="000D32B5"/>
    <w:rsid w:val="000E4FB8"/>
    <w:rsid w:val="000E56FC"/>
    <w:rsid w:val="000F118A"/>
    <w:rsid w:val="00101D92"/>
    <w:rsid w:val="00105598"/>
    <w:rsid w:val="00113F05"/>
    <w:rsid w:val="00120D07"/>
    <w:rsid w:val="0013253A"/>
    <w:rsid w:val="00132C01"/>
    <w:rsid w:val="00140852"/>
    <w:rsid w:val="00155618"/>
    <w:rsid w:val="001607A8"/>
    <w:rsid w:val="00174E36"/>
    <w:rsid w:val="0018023E"/>
    <w:rsid w:val="00180477"/>
    <w:rsid w:val="00183717"/>
    <w:rsid w:val="00190B3C"/>
    <w:rsid w:val="00190E0B"/>
    <w:rsid w:val="00192362"/>
    <w:rsid w:val="001A6821"/>
    <w:rsid w:val="001A6DDF"/>
    <w:rsid w:val="001B0A71"/>
    <w:rsid w:val="001B27BD"/>
    <w:rsid w:val="001B3032"/>
    <w:rsid w:val="001C67A0"/>
    <w:rsid w:val="001D5E2A"/>
    <w:rsid w:val="001E2206"/>
    <w:rsid w:val="001E3C16"/>
    <w:rsid w:val="001E479A"/>
    <w:rsid w:val="001E603C"/>
    <w:rsid w:val="00202390"/>
    <w:rsid w:val="002033B7"/>
    <w:rsid w:val="00203DE5"/>
    <w:rsid w:val="00207474"/>
    <w:rsid w:val="002113C1"/>
    <w:rsid w:val="00214835"/>
    <w:rsid w:val="00216F35"/>
    <w:rsid w:val="00226B9F"/>
    <w:rsid w:val="0022762C"/>
    <w:rsid w:val="002355AD"/>
    <w:rsid w:val="002369FA"/>
    <w:rsid w:val="002449E4"/>
    <w:rsid w:val="00247B16"/>
    <w:rsid w:val="00255E6F"/>
    <w:rsid w:val="00287750"/>
    <w:rsid w:val="002A441A"/>
    <w:rsid w:val="002B125A"/>
    <w:rsid w:val="002B1AD5"/>
    <w:rsid w:val="002B28A2"/>
    <w:rsid w:val="002B5B2B"/>
    <w:rsid w:val="002C1DE6"/>
    <w:rsid w:val="002C2041"/>
    <w:rsid w:val="002C2F19"/>
    <w:rsid w:val="002D14F8"/>
    <w:rsid w:val="002D2838"/>
    <w:rsid w:val="002E057E"/>
    <w:rsid w:val="002E66AF"/>
    <w:rsid w:val="002F3BF7"/>
    <w:rsid w:val="003065E8"/>
    <w:rsid w:val="00312450"/>
    <w:rsid w:val="003218DA"/>
    <w:rsid w:val="00323D77"/>
    <w:rsid w:val="00327E9C"/>
    <w:rsid w:val="00335259"/>
    <w:rsid w:val="00340429"/>
    <w:rsid w:val="0034396A"/>
    <w:rsid w:val="003450A2"/>
    <w:rsid w:val="00353CA5"/>
    <w:rsid w:val="0036150A"/>
    <w:rsid w:val="0037609B"/>
    <w:rsid w:val="0038057E"/>
    <w:rsid w:val="00384721"/>
    <w:rsid w:val="00387154"/>
    <w:rsid w:val="003A088B"/>
    <w:rsid w:val="003A423A"/>
    <w:rsid w:val="003C1694"/>
    <w:rsid w:val="003C2E55"/>
    <w:rsid w:val="003C43E2"/>
    <w:rsid w:val="003D5AE2"/>
    <w:rsid w:val="003F3CE6"/>
    <w:rsid w:val="003F61F8"/>
    <w:rsid w:val="003F7009"/>
    <w:rsid w:val="00403731"/>
    <w:rsid w:val="0042275B"/>
    <w:rsid w:val="0042709B"/>
    <w:rsid w:val="004323FD"/>
    <w:rsid w:val="0043618A"/>
    <w:rsid w:val="00445271"/>
    <w:rsid w:val="004503B4"/>
    <w:rsid w:val="00462482"/>
    <w:rsid w:val="00467651"/>
    <w:rsid w:val="0047660E"/>
    <w:rsid w:val="00493A01"/>
    <w:rsid w:val="00494084"/>
    <w:rsid w:val="004A5982"/>
    <w:rsid w:val="004C15AF"/>
    <w:rsid w:val="004D0B1A"/>
    <w:rsid w:val="004E0879"/>
    <w:rsid w:val="005059F9"/>
    <w:rsid w:val="00521044"/>
    <w:rsid w:val="00524345"/>
    <w:rsid w:val="00542F88"/>
    <w:rsid w:val="00551FEF"/>
    <w:rsid w:val="005568AA"/>
    <w:rsid w:val="005608B1"/>
    <w:rsid w:val="0056549B"/>
    <w:rsid w:val="0056683B"/>
    <w:rsid w:val="00576AA6"/>
    <w:rsid w:val="005778D1"/>
    <w:rsid w:val="005847A3"/>
    <w:rsid w:val="005908A8"/>
    <w:rsid w:val="005954D7"/>
    <w:rsid w:val="005B0724"/>
    <w:rsid w:val="005B2A86"/>
    <w:rsid w:val="005B3031"/>
    <w:rsid w:val="005C4E1F"/>
    <w:rsid w:val="005D24EB"/>
    <w:rsid w:val="005D424E"/>
    <w:rsid w:val="005D626B"/>
    <w:rsid w:val="005D6DD0"/>
    <w:rsid w:val="005D783A"/>
    <w:rsid w:val="005E653C"/>
    <w:rsid w:val="005E76E9"/>
    <w:rsid w:val="005F2511"/>
    <w:rsid w:val="005F48E9"/>
    <w:rsid w:val="005F791F"/>
    <w:rsid w:val="00604CBE"/>
    <w:rsid w:val="00606269"/>
    <w:rsid w:val="006102CC"/>
    <w:rsid w:val="006242E5"/>
    <w:rsid w:val="00627C76"/>
    <w:rsid w:val="00651C8E"/>
    <w:rsid w:val="006554A9"/>
    <w:rsid w:val="00655BD0"/>
    <w:rsid w:val="00671C25"/>
    <w:rsid w:val="00671F2F"/>
    <w:rsid w:val="0067283D"/>
    <w:rsid w:val="006748DE"/>
    <w:rsid w:val="00675F9B"/>
    <w:rsid w:val="00687014"/>
    <w:rsid w:val="0069031B"/>
    <w:rsid w:val="0069319E"/>
    <w:rsid w:val="00694F44"/>
    <w:rsid w:val="006A02DD"/>
    <w:rsid w:val="006A6FDD"/>
    <w:rsid w:val="006B1628"/>
    <w:rsid w:val="006E3B89"/>
    <w:rsid w:val="006E794D"/>
    <w:rsid w:val="006F49A4"/>
    <w:rsid w:val="006F5446"/>
    <w:rsid w:val="00701481"/>
    <w:rsid w:val="00716667"/>
    <w:rsid w:val="00717346"/>
    <w:rsid w:val="00722242"/>
    <w:rsid w:val="00730CE8"/>
    <w:rsid w:val="00730F31"/>
    <w:rsid w:val="0074174E"/>
    <w:rsid w:val="00742EDF"/>
    <w:rsid w:val="00743078"/>
    <w:rsid w:val="007453D1"/>
    <w:rsid w:val="00751FF8"/>
    <w:rsid w:val="00755D07"/>
    <w:rsid w:val="007708A8"/>
    <w:rsid w:val="007727CE"/>
    <w:rsid w:val="00780A8E"/>
    <w:rsid w:val="007850B9"/>
    <w:rsid w:val="0079190F"/>
    <w:rsid w:val="0079548C"/>
    <w:rsid w:val="0079713B"/>
    <w:rsid w:val="007A4E25"/>
    <w:rsid w:val="007B31DB"/>
    <w:rsid w:val="007B35DA"/>
    <w:rsid w:val="007C42F4"/>
    <w:rsid w:val="007E514B"/>
    <w:rsid w:val="007E6885"/>
    <w:rsid w:val="00810763"/>
    <w:rsid w:val="00813598"/>
    <w:rsid w:val="008173F9"/>
    <w:rsid w:val="00821449"/>
    <w:rsid w:val="00833819"/>
    <w:rsid w:val="0083465F"/>
    <w:rsid w:val="008377B7"/>
    <w:rsid w:val="0084253F"/>
    <w:rsid w:val="00846DDD"/>
    <w:rsid w:val="008512CD"/>
    <w:rsid w:val="00851502"/>
    <w:rsid w:val="00856CC7"/>
    <w:rsid w:val="00857E31"/>
    <w:rsid w:val="008623C0"/>
    <w:rsid w:val="008647F3"/>
    <w:rsid w:val="008804B6"/>
    <w:rsid w:val="0088158A"/>
    <w:rsid w:val="008820B3"/>
    <w:rsid w:val="008A4252"/>
    <w:rsid w:val="008A4C22"/>
    <w:rsid w:val="008A4C8C"/>
    <w:rsid w:val="008A7A37"/>
    <w:rsid w:val="008B0605"/>
    <w:rsid w:val="008C2D4D"/>
    <w:rsid w:val="008D3138"/>
    <w:rsid w:val="008D5C5A"/>
    <w:rsid w:val="009003F1"/>
    <w:rsid w:val="00902519"/>
    <w:rsid w:val="00907DE8"/>
    <w:rsid w:val="00907ED0"/>
    <w:rsid w:val="00913A69"/>
    <w:rsid w:val="00923744"/>
    <w:rsid w:val="009271BB"/>
    <w:rsid w:val="00934C2A"/>
    <w:rsid w:val="009357DD"/>
    <w:rsid w:val="0093695F"/>
    <w:rsid w:val="00941361"/>
    <w:rsid w:val="00942E73"/>
    <w:rsid w:val="00951634"/>
    <w:rsid w:val="00971D1C"/>
    <w:rsid w:val="00975F29"/>
    <w:rsid w:val="00981E0C"/>
    <w:rsid w:val="0099028C"/>
    <w:rsid w:val="00991F5C"/>
    <w:rsid w:val="009923C8"/>
    <w:rsid w:val="009B092D"/>
    <w:rsid w:val="009B0CCD"/>
    <w:rsid w:val="009B7772"/>
    <w:rsid w:val="009C6EEA"/>
    <w:rsid w:val="009D0383"/>
    <w:rsid w:val="009D3534"/>
    <w:rsid w:val="009D687B"/>
    <w:rsid w:val="009E1110"/>
    <w:rsid w:val="009F4B2B"/>
    <w:rsid w:val="009F541C"/>
    <w:rsid w:val="009F6809"/>
    <w:rsid w:val="009F7212"/>
    <w:rsid w:val="00A01B9E"/>
    <w:rsid w:val="00A07C4F"/>
    <w:rsid w:val="00A07F1C"/>
    <w:rsid w:val="00A10B4A"/>
    <w:rsid w:val="00A12117"/>
    <w:rsid w:val="00A26D18"/>
    <w:rsid w:val="00A31B70"/>
    <w:rsid w:val="00A424C6"/>
    <w:rsid w:val="00A43702"/>
    <w:rsid w:val="00A5645E"/>
    <w:rsid w:val="00A61BAB"/>
    <w:rsid w:val="00A76F17"/>
    <w:rsid w:val="00A81AF9"/>
    <w:rsid w:val="00A93647"/>
    <w:rsid w:val="00A95303"/>
    <w:rsid w:val="00A976B3"/>
    <w:rsid w:val="00AA36DC"/>
    <w:rsid w:val="00AA3F23"/>
    <w:rsid w:val="00AB084C"/>
    <w:rsid w:val="00AB33EB"/>
    <w:rsid w:val="00AB3DC9"/>
    <w:rsid w:val="00AB6244"/>
    <w:rsid w:val="00AC7227"/>
    <w:rsid w:val="00B0753B"/>
    <w:rsid w:val="00B15D37"/>
    <w:rsid w:val="00B2112A"/>
    <w:rsid w:val="00B219BE"/>
    <w:rsid w:val="00B371C0"/>
    <w:rsid w:val="00B51626"/>
    <w:rsid w:val="00B53660"/>
    <w:rsid w:val="00B67E06"/>
    <w:rsid w:val="00B81904"/>
    <w:rsid w:val="00B9182E"/>
    <w:rsid w:val="00B927FD"/>
    <w:rsid w:val="00B95924"/>
    <w:rsid w:val="00BB225A"/>
    <w:rsid w:val="00BC3F29"/>
    <w:rsid w:val="00BC558E"/>
    <w:rsid w:val="00BD5848"/>
    <w:rsid w:val="00BD7878"/>
    <w:rsid w:val="00BE0BE9"/>
    <w:rsid w:val="00BE2A75"/>
    <w:rsid w:val="00BE3FE0"/>
    <w:rsid w:val="00BF2F6E"/>
    <w:rsid w:val="00BF6261"/>
    <w:rsid w:val="00C03946"/>
    <w:rsid w:val="00C05A41"/>
    <w:rsid w:val="00C063B1"/>
    <w:rsid w:val="00C13ADA"/>
    <w:rsid w:val="00C33E40"/>
    <w:rsid w:val="00C40E0E"/>
    <w:rsid w:val="00C413A3"/>
    <w:rsid w:val="00C4352A"/>
    <w:rsid w:val="00C46205"/>
    <w:rsid w:val="00C556F2"/>
    <w:rsid w:val="00C832AF"/>
    <w:rsid w:val="00C91FCE"/>
    <w:rsid w:val="00C932E7"/>
    <w:rsid w:val="00CA05BC"/>
    <w:rsid w:val="00CA5E92"/>
    <w:rsid w:val="00CA6347"/>
    <w:rsid w:val="00CB6CEE"/>
    <w:rsid w:val="00CD55F4"/>
    <w:rsid w:val="00CE3FB6"/>
    <w:rsid w:val="00CF1EF0"/>
    <w:rsid w:val="00CF64D1"/>
    <w:rsid w:val="00D06276"/>
    <w:rsid w:val="00D068EE"/>
    <w:rsid w:val="00D070EE"/>
    <w:rsid w:val="00D14309"/>
    <w:rsid w:val="00D20247"/>
    <w:rsid w:val="00D22B21"/>
    <w:rsid w:val="00D34A57"/>
    <w:rsid w:val="00D362F3"/>
    <w:rsid w:val="00D461DA"/>
    <w:rsid w:val="00D47382"/>
    <w:rsid w:val="00D4782D"/>
    <w:rsid w:val="00D552B5"/>
    <w:rsid w:val="00D65008"/>
    <w:rsid w:val="00D72D77"/>
    <w:rsid w:val="00D73A4A"/>
    <w:rsid w:val="00D77D7B"/>
    <w:rsid w:val="00DA4708"/>
    <w:rsid w:val="00DA6618"/>
    <w:rsid w:val="00DA79B0"/>
    <w:rsid w:val="00DB3F1A"/>
    <w:rsid w:val="00DC477F"/>
    <w:rsid w:val="00DC59E1"/>
    <w:rsid w:val="00DD2E51"/>
    <w:rsid w:val="00DD5AD9"/>
    <w:rsid w:val="00DD5BEB"/>
    <w:rsid w:val="00DD6F12"/>
    <w:rsid w:val="00DE7CE1"/>
    <w:rsid w:val="00DF41A2"/>
    <w:rsid w:val="00E06D1B"/>
    <w:rsid w:val="00E0712A"/>
    <w:rsid w:val="00E10C4F"/>
    <w:rsid w:val="00E14897"/>
    <w:rsid w:val="00E14D23"/>
    <w:rsid w:val="00E165F0"/>
    <w:rsid w:val="00E22365"/>
    <w:rsid w:val="00E42807"/>
    <w:rsid w:val="00E442AD"/>
    <w:rsid w:val="00E47E57"/>
    <w:rsid w:val="00E56FCE"/>
    <w:rsid w:val="00E6119D"/>
    <w:rsid w:val="00E67C14"/>
    <w:rsid w:val="00E74382"/>
    <w:rsid w:val="00E75D0E"/>
    <w:rsid w:val="00E851D8"/>
    <w:rsid w:val="00E863F7"/>
    <w:rsid w:val="00E95346"/>
    <w:rsid w:val="00EA00D9"/>
    <w:rsid w:val="00EA2C25"/>
    <w:rsid w:val="00EA7141"/>
    <w:rsid w:val="00EB4246"/>
    <w:rsid w:val="00EB72E9"/>
    <w:rsid w:val="00EC129B"/>
    <w:rsid w:val="00EC2EF6"/>
    <w:rsid w:val="00EC42AA"/>
    <w:rsid w:val="00EC5E21"/>
    <w:rsid w:val="00EC6C40"/>
    <w:rsid w:val="00EC7B9A"/>
    <w:rsid w:val="00ED1485"/>
    <w:rsid w:val="00ED2F95"/>
    <w:rsid w:val="00EE3C1F"/>
    <w:rsid w:val="00EE6505"/>
    <w:rsid w:val="00EE7B30"/>
    <w:rsid w:val="00EF0587"/>
    <w:rsid w:val="00EF41F8"/>
    <w:rsid w:val="00EF757A"/>
    <w:rsid w:val="00F02F67"/>
    <w:rsid w:val="00F0615D"/>
    <w:rsid w:val="00F11065"/>
    <w:rsid w:val="00F11836"/>
    <w:rsid w:val="00F2740B"/>
    <w:rsid w:val="00F45AE7"/>
    <w:rsid w:val="00F558B8"/>
    <w:rsid w:val="00F569C7"/>
    <w:rsid w:val="00F64024"/>
    <w:rsid w:val="00F654F5"/>
    <w:rsid w:val="00F67CE5"/>
    <w:rsid w:val="00F7197E"/>
    <w:rsid w:val="00F736BB"/>
    <w:rsid w:val="00F74529"/>
    <w:rsid w:val="00F75E88"/>
    <w:rsid w:val="00F91B94"/>
    <w:rsid w:val="00FA07D8"/>
    <w:rsid w:val="00FA4DD0"/>
    <w:rsid w:val="00FB13BF"/>
    <w:rsid w:val="00FB30D6"/>
    <w:rsid w:val="00FB752E"/>
    <w:rsid w:val="00FC458F"/>
    <w:rsid w:val="00FC7428"/>
    <w:rsid w:val="00FD09CA"/>
    <w:rsid w:val="00FD10F0"/>
    <w:rsid w:val="00FD25A8"/>
    <w:rsid w:val="00FD34D7"/>
    <w:rsid w:val="00FF483E"/>
    <w:rsid w:val="3CC90129"/>
    <w:rsid w:val="42C5C378"/>
    <w:rsid w:val="74D6BF30"/>
    <w:rsid w:val="7775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5458E"/>
  <w15:chartTrackingRefBased/>
  <w15:docId w15:val="{AC0E932D-FDAC-CD42-8765-D40D80EA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671C2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71C25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71C25"/>
    <w:rPr>
      <w:vertAlign w:val="superscript"/>
    </w:rPr>
  </w:style>
  <w:style w:type="character" w:customStyle="1" w:styleId="ts-alignment-element">
    <w:name w:val="ts-alignment-element"/>
    <w:basedOn w:val="Fuentedeprrafopredeter"/>
    <w:rsid w:val="009923C8"/>
  </w:style>
  <w:style w:type="paragraph" w:styleId="Prrafodelista">
    <w:name w:val="List Paragraph"/>
    <w:basedOn w:val="Normal"/>
    <w:uiPriority w:val="34"/>
    <w:qFormat/>
    <w:rsid w:val="00CD55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55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5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5F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R" w:eastAsia="es-MX"/>
    </w:rPr>
  </w:style>
  <w:style w:type="character" w:customStyle="1" w:styleId="author">
    <w:name w:val="author"/>
    <w:basedOn w:val="Fuentedeprrafopredeter"/>
    <w:rsid w:val="00CD55F4"/>
  </w:style>
  <w:style w:type="character" w:customStyle="1" w:styleId="separator">
    <w:name w:val="separator"/>
    <w:basedOn w:val="Fuentedeprrafopredeter"/>
    <w:rsid w:val="00CD55F4"/>
  </w:style>
  <w:style w:type="character" w:customStyle="1" w:styleId="resultssummary">
    <w:name w:val="results_summary"/>
    <w:basedOn w:val="Fuentedeprrafopredeter"/>
    <w:rsid w:val="00CD55F4"/>
  </w:style>
  <w:style w:type="character" w:customStyle="1" w:styleId="label">
    <w:name w:val="label"/>
    <w:basedOn w:val="Fuentedeprrafopredeter"/>
    <w:rsid w:val="00CD55F4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C2E5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C2E55"/>
    <w:rPr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3C2E55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B0724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A59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A598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A5982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9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982"/>
    <w:rPr>
      <w:b/>
      <w:bCs/>
      <w:sz w:val="20"/>
      <w:szCs w:val="20"/>
      <w:lang w:val="es-ES"/>
    </w:rPr>
  </w:style>
  <w:style w:type="paragraph" w:customStyle="1" w:styleId="HTMLBody">
    <w:name w:val="HTML Body"/>
    <w:rsid w:val="00EF0587"/>
    <w:pPr>
      <w:autoSpaceDE w:val="0"/>
      <w:autoSpaceDN w:val="0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5908A8"/>
    <w:pPr>
      <w:spacing w:line="360" w:lineRule="auto"/>
      <w:ind w:right="-360"/>
      <w:jc w:val="center"/>
    </w:pPr>
    <w:rPr>
      <w:rFonts w:ascii="Times New Roman" w:eastAsia="Times New Roman" w:hAnsi="Times New Roman" w:cs="Times New Roman"/>
      <w:b/>
      <w:i/>
      <w:sz w:val="28"/>
      <w:szCs w:val="28"/>
      <w:lang w:val="es-CR"/>
    </w:rPr>
  </w:style>
  <w:style w:type="character" w:customStyle="1" w:styleId="TtuloCar">
    <w:name w:val="Título Car"/>
    <w:basedOn w:val="Fuentedeprrafopredeter"/>
    <w:link w:val="Ttulo"/>
    <w:rsid w:val="005908A8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Revisin">
    <w:name w:val="Revision"/>
    <w:hidden/>
    <w:uiPriority w:val="99"/>
    <w:semiHidden/>
    <w:rsid w:val="00833819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C42A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50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502"/>
    <w:rPr>
      <w:rFonts w:ascii="Times New Roman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yperlink" Target="https://opac.biblioteca.iica.int/cgi-bin/koha/opac-detail.pl?biblionumber=5219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659/0276-4741(2002)022%5b0197:GBABTC%5d2.0.CO;2" TargetMode="Externa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jpe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www.fao.org/3/f3730s/f3730s05.htm%23:~:text=El%20imperialismo%20cient%C3%ADfico%20se%20origina,de%20su%20explotaci%C3%B3n%20por%20otros.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https://repositorio.catie.ac.cr/handle/11554/902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989a1-93d7-485a-8e6b-4a8f13b58c46">
      <Terms xmlns="http://schemas.microsoft.com/office/infopath/2007/PartnerControls"/>
    </lcf76f155ced4ddcb4097134ff3c332f>
    <TaxCatchAll xmlns="3f0262d7-3b61-4a90-b4b4-c1a1f7480c4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FE4926EC7134DB332E25B945F67C8" ma:contentTypeVersion="16" ma:contentTypeDescription="Create a new document." ma:contentTypeScope="" ma:versionID="f8cded39cb47b8d5f1f1dab244c46961">
  <xsd:schema xmlns:xsd="http://www.w3.org/2001/XMLSchema" xmlns:xs="http://www.w3.org/2001/XMLSchema" xmlns:p="http://schemas.microsoft.com/office/2006/metadata/properties" xmlns:ns2="ee5989a1-93d7-485a-8e6b-4a8f13b58c46" xmlns:ns3="3f0262d7-3b61-4a90-b4b4-c1a1f7480c4b" targetNamespace="http://schemas.microsoft.com/office/2006/metadata/properties" ma:root="true" ma:fieldsID="a2b0174105bcd87a039b2bd1232c6316" ns2:_="" ns3:_="">
    <xsd:import namespace="ee5989a1-93d7-485a-8e6b-4a8f13b58c46"/>
    <xsd:import namespace="3f0262d7-3b61-4a90-b4b4-c1a1f7480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989a1-93d7-485a-8e6b-4a8f13b58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b6f29e5-583e-4ec3-9caa-eb674acb60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262d7-3b61-4a90-b4b4-c1a1f7480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6270bf-fe4a-47a8-a82a-c05074b7b3be}" ma:internalName="TaxCatchAll" ma:showField="CatchAllData" ma:web="3f0262d7-3b61-4a90-b4b4-c1a1f7480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6F5C60-4C24-47A1-8007-96043B6A7FCB}">
  <ds:schemaRefs>
    <ds:schemaRef ds:uri="http://schemas.microsoft.com/office/2006/metadata/properties"/>
    <ds:schemaRef ds:uri="http://schemas.microsoft.com/office/infopath/2007/PartnerControls"/>
    <ds:schemaRef ds:uri="ee5989a1-93d7-485a-8e6b-4a8f13b58c46"/>
    <ds:schemaRef ds:uri="3f0262d7-3b61-4a90-b4b4-c1a1f7480c4b"/>
  </ds:schemaRefs>
</ds:datastoreItem>
</file>

<file path=customXml/itemProps2.xml><?xml version="1.0" encoding="utf-8"?>
<ds:datastoreItem xmlns:ds="http://schemas.openxmlformats.org/officeDocument/2006/customXml" ds:itemID="{0C22D9F3-9FF6-49F3-86DB-9C4F3E4CE4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F6AF61-B303-4F00-8363-6438A1B9BA80}"/>
</file>

<file path=customXml/itemProps4.xml><?xml version="1.0" encoding="utf-8"?>
<ds:datastoreItem xmlns:ds="http://schemas.openxmlformats.org/officeDocument/2006/customXml" ds:itemID="{48ED16C2-42BE-47EC-848C-9F482F3A7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4465</Words>
  <Characters>24561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Rolain Borel</dc:creator>
  <cp:keywords/>
  <dc:description/>
  <cp:lastModifiedBy>NANCY</cp:lastModifiedBy>
  <cp:revision>2</cp:revision>
  <dcterms:created xsi:type="dcterms:W3CDTF">2023-02-15T14:38:00Z</dcterms:created>
  <dcterms:modified xsi:type="dcterms:W3CDTF">2023-02-15T14:38:00Z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0x010100EEDFE4926EC7134DB332E25B945F67C8</vt:lpwstr>
  </property>
  <property fmtid="{D5CDD505-2E9C-101B-9397-08002B2CF9AE}" pid="3" name="MediaServiceImageTags">
    <vt:lpwstr/>
  </property>
</Properties>
</file>