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DD315" w14:textId="77777777" w:rsidR="007A2357" w:rsidRDefault="00346155">
      <w:pPr>
        <w:spacing w:line="560" w:lineRule="exact"/>
        <w:jc w:val="right"/>
        <w:rPr>
          <w:rFonts w:eastAsia="方正仿宋_GB2312" w:cs="Times New Roman Bold"/>
          <w:b/>
          <w:bCs/>
          <w:sz w:val="32"/>
          <w:szCs w:val="32"/>
          <w:lang w:eastAsia="zh-Hans"/>
        </w:rPr>
      </w:pPr>
      <w:r>
        <w:rPr>
          <w:rFonts w:eastAsia="方正仿宋_GB2312" w:cs="Times New Roman Bold"/>
          <w:b/>
          <w:bCs/>
          <w:sz w:val="32"/>
          <w:szCs w:val="32"/>
          <w:lang w:eastAsia="zh-Hans"/>
        </w:rPr>
        <w:t>Strategic Enhancement and Differential Governance: China’s Partnership Diplomacy in Latin America</w:t>
      </w:r>
    </w:p>
    <w:p w14:paraId="20F7B0A9" w14:textId="77777777" w:rsidR="007A2357" w:rsidRPr="004C5735" w:rsidRDefault="00346155">
      <w:pPr>
        <w:spacing w:line="560" w:lineRule="exact"/>
        <w:jc w:val="right"/>
        <w:rPr>
          <w:rFonts w:ascii="Times New Roman Italic" w:eastAsia="方正仿宋_GB2312" w:hAnsi="Times New Roman Italic" w:cs="Times New Roman Italic"/>
          <w:i/>
          <w:iCs/>
          <w:sz w:val="32"/>
          <w:szCs w:val="32"/>
          <w:lang w:val="es-CR" w:eastAsia="zh-Hans"/>
        </w:rPr>
      </w:pPr>
      <w:r w:rsidRPr="004C5735">
        <w:rPr>
          <w:rFonts w:ascii="Times New Roman Italic" w:eastAsia="方正仿宋_GB2312" w:hAnsi="Times New Roman Italic" w:cs="Times New Roman Italic"/>
          <w:i/>
          <w:iCs/>
          <w:sz w:val="32"/>
          <w:szCs w:val="32"/>
          <w:lang w:val="es-CR" w:eastAsia="zh-Hans"/>
        </w:rPr>
        <w:t>Mejora Estratégica y Gobernanza Diferencial: Diplomacia de Asociación de China en América Latina</w:t>
      </w:r>
    </w:p>
    <w:p w14:paraId="594109AD" w14:textId="77777777" w:rsidR="007A2357" w:rsidRPr="004C5735" w:rsidRDefault="007A2357">
      <w:pPr>
        <w:spacing w:line="560" w:lineRule="exact"/>
        <w:jc w:val="right"/>
        <w:rPr>
          <w:rFonts w:eastAsia="方正仿宋_GB2312" w:cs="Times New Roman Bold"/>
          <w:b/>
          <w:bCs/>
          <w:sz w:val="24"/>
          <w:lang w:val="es-CR" w:eastAsia="zh-Hans"/>
        </w:rPr>
      </w:pPr>
    </w:p>
    <w:p w14:paraId="2F1D1A39" w14:textId="668D1003" w:rsidR="007A2357" w:rsidRDefault="00346155">
      <w:pPr>
        <w:spacing w:line="560" w:lineRule="exact"/>
        <w:jc w:val="right"/>
        <w:rPr>
          <w:rFonts w:eastAsia="方正仿宋_GB2312" w:cs="Times New Roman Bold"/>
          <w:b/>
          <w:bCs/>
          <w:sz w:val="28"/>
          <w:szCs w:val="28"/>
          <w:lang w:eastAsia="zh-Hans"/>
        </w:rPr>
      </w:pPr>
      <w:r>
        <w:rPr>
          <w:rFonts w:eastAsia="方正仿宋_GB2312" w:cs="Times New Roman Bold"/>
          <w:b/>
          <w:bCs/>
          <w:sz w:val="28"/>
          <w:szCs w:val="28"/>
          <w:lang w:eastAsia="zh-Hans"/>
        </w:rPr>
        <w:t>Xinyu Zhang</w:t>
      </w:r>
      <w:r>
        <w:rPr>
          <w:rStyle w:val="Refdenotaalpie"/>
          <w:rFonts w:eastAsia="方正仿宋_GB2312" w:cs="Times New Roman Bold"/>
          <w:b/>
          <w:bCs/>
          <w:sz w:val="28"/>
          <w:szCs w:val="28"/>
          <w:lang w:eastAsia="zh-Hans"/>
        </w:rPr>
        <w:footnoteReference w:id="1"/>
      </w:r>
      <w:r w:rsidR="009B6215">
        <w:rPr>
          <w:rFonts w:eastAsia="方正仿宋_GB2312" w:cs="Times New Roman Bold"/>
          <w:b/>
          <w:bCs/>
          <w:sz w:val="28"/>
          <w:szCs w:val="28"/>
          <w:lang w:eastAsia="zh-Hans"/>
        </w:rPr>
        <w:t>(*)</w:t>
      </w:r>
    </w:p>
    <w:p w14:paraId="0A83D786" w14:textId="77777777" w:rsidR="007A2357" w:rsidRDefault="00346155">
      <w:pPr>
        <w:spacing w:line="560" w:lineRule="exact"/>
        <w:jc w:val="right"/>
        <w:rPr>
          <w:rFonts w:eastAsia="方正仿宋_GB2312" w:cs="Times New Roman Bold"/>
          <w:szCs w:val="21"/>
          <w:lang w:eastAsia="zh-Hans"/>
        </w:rPr>
      </w:pPr>
      <w:r>
        <w:rPr>
          <w:rFonts w:eastAsia="方正仿宋_GB2312" w:cs="Times New Roman Bold"/>
          <w:szCs w:val="21"/>
          <w:lang w:eastAsia="zh-Hans"/>
        </w:rPr>
        <w:t xml:space="preserve">ORCID: </w:t>
      </w:r>
      <w:r w:rsidRPr="00DC228B">
        <w:rPr>
          <w:rFonts w:eastAsia="方正仿宋_GB2312" w:cs="Times New Roman Bold"/>
          <w:color w:val="FF0000"/>
          <w:szCs w:val="21"/>
          <w:lang w:eastAsia="zh-Hans"/>
        </w:rPr>
        <w:t>0000-0002-9774-7092</w:t>
      </w:r>
    </w:p>
    <w:p w14:paraId="7EEFE8D9" w14:textId="77777777" w:rsidR="007A2357" w:rsidRDefault="007A2357">
      <w:pPr>
        <w:spacing w:line="560" w:lineRule="exact"/>
        <w:jc w:val="right"/>
        <w:rPr>
          <w:rFonts w:eastAsia="方正仿宋_GB2312" w:cs="Times New Roman Bold"/>
          <w:szCs w:val="21"/>
          <w:lang w:eastAsia="zh-Hans"/>
        </w:rPr>
      </w:pPr>
    </w:p>
    <w:p w14:paraId="54C4BD60" w14:textId="62B62144" w:rsidR="007A2357" w:rsidRDefault="00346155">
      <w:pPr>
        <w:spacing w:line="560" w:lineRule="exact"/>
        <w:rPr>
          <w:rFonts w:eastAsia="方正仿宋_GB2312" w:cs="Times New Roman Bold"/>
          <w:b/>
          <w:bCs/>
          <w:sz w:val="24"/>
          <w:lang w:eastAsia="zh-Hans"/>
        </w:rPr>
      </w:pPr>
      <w:r>
        <w:rPr>
          <w:rFonts w:eastAsia="方正仿宋_GB2312" w:cs="Times New Roman Bold"/>
          <w:b/>
          <w:bCs/>
          <w:sz w:val="24"/>
          <w:lang w:eastAsia="zh-Hans"/>
        </w:rPr>
        <w:t xml:space="preserve">Abstract: </w:t>
      </w:r>
      <w:r>
        <w:rPr>
          <w:rFonts w:ascii="Times New Roman Regular" w:eastAsia="STFangsong" w:hAnsi="Times New Roman Regular" w:cs="Times New Roman Regular" w:hint="eastAsia"/>
          <w:sz w:val="24"/>
          <w:lang w:eastAsia="zh-Hans"/>
        </w:rPr>
        <w:t>Thi</w:t>
      </w:r>
      <w:r>
        <w:rPr>
          <w:rFonts w:ascii="Times New Roman Regular" w:eastAsia="STFangsong" w:hAnsi="Times New Roman Regular" w:cs="Times New Roman Regular"/>
          <w:sz w:val="24"/>
          <w:lang w:eastAsia="zh-Hans"/>
        </w:rPr>
        <w:t>s paper studies</w:t>
      </w:r>
      <w:r>
        <w:rPr>
          <w:rFonts w:ascii="Times New Roman Regular" w:eastAsia="Songti SC Regular" w:hAnsi="Times New Roman Regular" w:cs="Times New Roman Regular"/>
          <w:color w:val="000000"/>
          <w:sz w:val="24"/>
          <w:lang w:eastAsia="zh-Hans"/>
        </w:rPr>
        <w:t xml:space="preserve"> China’s p</w:t>
      </w:r>
      <w:r>
        <w:rPr>
          <w:rFonts w:ascii="Times New Roman Regular" w:eastAsia="Songti SC Regular" w:hAnsi="Times New Roman Regular" w:cs="Times New Roman Regular" w:hint="eastAsia"/>
          <w:color w:val="000000"/>
          <w:sz w:val="24"/>
          <w:lang w:eastAsia="zh-Hans"/>
        </w:rPr>
        <w:t>ar</w:t>
      </w:r>
      <w:r>
        <w:rPr>
          <w:rFonts w:ascii="Times New Roman Regular" w:eastAsia="Songti SC Regular" w:hAnsi="Times New Roman Regular" w:cs="Times New Roman Regular"/>
          <w:color w:val="000000"/>
          <w:sz w:val="24"/>
          <w:lang w:eastAsia="zh-Hans"/>
        </w:rPr>
        <w:t xml:space="preserve">tnership diplomacy and its practice in Latin America and the Caribbean (LAC). </w:t>
      </w:r>
      <w:r>
        <w:rPr>
          <w:rFonts w:eastAsia="方正仿宋_GB2312" w:cs="STFangsong" w:hint="eastAsia"/>
          <w:sz w:val="24"/>
          <w:lang w:eastAsia="zh-Hans"/>
        </w:rPr>
        <w:t>China has constructed an all-round, multi-level</w:t>
      </w:r>
      <w:r>
        <w:rPr>
          <w:rFonts w:eastAsia="方正仿宋_GB2312" w:cs="STFangsong"/>
          <w:sz w:val="24"/>
          <w:lang w:eastAsia="zh-Hans"/>
        </w:rPr>
        <w:t>,</w:t>
      </w:r>
      <w:r>
        <w:rPr>
          <w:rFonts w:eastAsia="方正仿宋_GB2312" w:cs="STFangsong" w:hint="eastAsia"/>
          <w:sz w:val="24"/>
          <w:lang w:eastAsia="zh-Hans"/>
        </w:rPr>
        <w:t xml:space="preserve"> and three-dimensional</w:t>
      </w:r>
      <w:r>
        <w:rPr>
          <w:rFonts w:eastAsia="方正仿宋_GB2312" w:cs="STFangsong"/>
          <w:sz w:val="24"/>
          <w:lang w:eastAsia="zh-Hans"/>
        </w:rPr>
        <w:t xml:space="preserve"> </w:t>
      </w:r>
      <w:r>
        <w:rPr>
          <w:rFonts w:eastAsia="方正仿宋_GB2312" w:cs="STFangsong" w:hint="eastAsia"/>
          <w:sz w:val="24"/>
          <w:lang w:eastAsia="zh-Hans"/>
        </w:rPr>
        <w:t xml:space="preserve">partnership network in </w:t>
      </w:r>
      <w:r>
        <w:rPr>
          <w:rFonts w:ascii="Times New Roman Regular" w:eastAsia="Songti SC Regular" w:hAnsi="Times New Roman Regular" w:cs="Times New Roman Regular"/>
          <w:color w:val="000000"/>
          <w:sz w:val="24"/>
          <w:lang w:eastAsia="zh-Hans"/>
        </w:rPr>
        <w:t>LAC</w:t>
      </w:r>
      <w:r>
        <w:rPr>
          <w:rFonts w:eastAsia="方正仿宋_GB2312" w:cs="STFangsong" w:hint="eastAsia"/>
          <w:sz w:val="24"/>
          <w:lang w:eastAsia="zh-Hans"/>
        </w:rPr>
        <w:t xml:space="preserve"> through three stages</w:t>
      </w:r>
      <w:r w:rsidR="005A4167">
        <w:rPr>
          <w:rFonts w:eastAsia="方正仿宋_GB2312" w:cs="STFangsong"/>
          <w:sz w:val="24"/>
          <w:lang w:eastAsia="zh-Hans"/>
        </w:rPr>
        <w:t>:</w:t>
      </w:r>
      <w:r>
        <w:rPr>
          <w:rFonts w:eastAsia="方正仿宋_GB2312" w:cs="STFangsong" w:hint="eastAsia"/>
          <w:sz w:val="24"/>
          <w:lang w:eastAsia="zh-Hans"/>
        </w:rPr>
        <w:t xml:space="preserve"> strategic exploration, development, and </w:t>
      </w:r>
      <w:r>
        <w:rPr>
          <w:rFonts w:eastAsia="方正仿宋_GB2312" w:cs="STFangsong"/>
          <w:sz w:val="24"/>
          <w:lang w:eastAsia="zh-Hans"/>
        </w:rPr>
        <w:t>improvement</w:t>
      </w:r>
      <w:r>
        <w:rPr>
          <w:rFonts w:eastAsia="方正仿宋_GB2312" w:cs="STFangsong" w:hint="eastAsia"/>
          <w:sz w:val="24"/>
          <w:lang w:eastAsia="zh-Hans"/>
        </w:rPr>
        <w:t>.</w:t>
      </w:r>
      <w:r>
        <w:rPr>
          <w:rFonts w:eastAsia="方正仿宋_GB2312" w:cs="STFangsong"/>
          <w:sz w:val="24"/>
          <w:lang w:eastAsia="zh-Hans"/>
        </w:rPr>
        <w:t xml:space="preserve"> </w:t>
      </w:r>
      <w:r>
        <w:rPr>
          <w:rFonts w:eastAsia="方正仿宋_GB2312" w:cs="STFangsong" w:hint="eastAsia"/>
          <w:sz w:val="24"/>
          <w:lang w:eastAsia="zh-Hans"/>
        </w:rPr>
        <w:t>China</w:t>
      </w:r>
      <w:r>
        <w:rPr>
          <w:rFonts w:eastAsia="方正仿宋_GB2312" w:cs="STFangsong"/>
          <w:sz w:val="24"/>
          <w:lang w:eastAsia="zh-Hans"/>
        </w:rPr>
        <w:t xml:space="preserve"> </w:t>
      </w:r>
      <w:r>
        <w:rPr>
          <w:rFonts w:eastAsia="方正仿宋_GB2312" w:cs="STFangsong" w:hint="eastAsia"/>
          <w:sz w:val="24"/>
          <w:lang w:eastAsia="zh-Hans"/>
        </w:rPr>
        <w:t xml:space="preserve">has </w:t>
      </w:r>
      <w:r>
        <w:rPr>
          <w:rFonts w:eastAsia="方正仿宋_GB2312" w:cs="STFangsong"/>
          <w:sz w:val="24"/>
          <w:lang w:eastAsia="zh-Hans"/>
        </w:rPr>
        <w:t xml:space="preserve">implemented </w:t>
      </w:r>
      <w:r>
        <w:rPr>
          <w:rFonts w:eastAsia="方正仿宋_GB2312" w:cs="STFangsong" w:hint="eastAsia"/>
          <w:sz w:val="24"/>
          <w:lang w:eastAsia="zh-Hans"/>
        </w:rPr>
        <w:t>differentia</w:t>
      </w:r>
      <w:r>
        <w:rPr>
          <w:rFonts w:eastAsia="方正仿宋_GB2312" w:cs="STFangsong"/>
          <w:sz w:val="24"/>
          <w:lang w:eastAsia="zh-Hans"/>
        </w:rPr>
        <w:t>l</w:t>
      </w:r>
      <w:r>
        <w:rPr>
          <w:rFonts w:eastAsia="方正仿宋_GB2312" w:cs="STFangsong" w:hint="eastAsia"/>
          <w:sz w:val="24"/>
          <w:lang w:eastAsia="zh-Hans"/>
        </w:rPr>
        <w:t xml:space="preserve"> governance </w:t>
      </w:r>
      <w:r>
        <w:rPr>
          <w:rFonts w:eastAsia="方正仿宋_GB2312" w:cs="STFangsong"/>
          <w:sz w:val="24"/>
          <w:lang w:eastAsia="zh-Hans"/>
        </w:rPr>
        <w:t>towards its partners</w:t>
      </w:r>
      <w:r>
        <w:rPr>
          <w:rFonts w:eastAsia="方正仿宋_GB2312" w:cs="STFangsong" w:hint="eastAsia"/>
          <w:sz w:val="24"/>
          <w:lang w:eastAsia="zh-Hans"/>
        </w:rPr>
        <w:t>, which enables active shaping and dynamic management of the partnership network. This paper categorizes the 15 partner</w:t>
      </w:r>
      <w:r>
        <w:rPr>
          <w:rFonts w:eastAsia="方正仿宋_GB2312" w:cs="STFangsong"/>
          <w:sz w:val="24"/>
          <w:lang w:eastAsia="zh-Hans"/>
        </w:rPr>
        <w:t xml:space="preserve"> </w:t>
      </w:r>
      <w:r>
        <w:rPr>
          <w:rFonts w:eastAsia="方正仿宋_GB2312" w:cs="STFangsong" w:hint="eastAsia"/>
          <w:sz w:val="24"/>
          <w:lang w:eastAsia="zh-Hans"/>
        </w:rPr>
        <w:t>countries into three types: pivot countries, link countries, and node countries based on their</w:t>
      </w:r>
      <w:r>
        <w:rPr>
          <w:rFonts w:eastAsia="方正仿宋_GB2312" w:cs="STFangsong"/>
          <w:sz w:val="24"/>
          <w:lang w:eastAsia="zh-Hans"/>
        </w:rPr>
        <w:t xml:space="preserve"> </w:t>
      </w:r>
      <w:r>
        <w:rPr>
          <w:rFonts w:eastAsia="方正仿宋_GB2312"/>
          <w:sz w:val="24"/>
          <w:lang w:eastAsia="zh-Hans"/>
        </w:rPr>
        <w:t>political friendliness</w:t>
      </w:r>
      <w:r>
        <w:rPr>
          <w:rFonts w:eastAsia="方正仿宋_GB2312" w:cs="STFangsong" w:hint="eastAsia"/>
          <w:sz w:val="24"/>
          <w:lang w:eastAsia="zh-Hans"/>
        </w:rPr>
        <w:t xml:space="preserve"> with China, geopolitical influence, and potential for economic and trade cooperation. China</w:t>
      </w:r>
      <w:r>
        <w:rPr>
          <w:rFonts w:eastAsia="方正仿宋_GB2312" w:cs="STFangsong"/>
          <w:sz w:val="24"/>
          <w:lang w:eastAsia="zh-Hans"/>
        </w:rPr>
        <w:t>’</w:t>
      </w:r>
      <w:r>
        <w:rPr>
          <w:rFonts w:eastAsia="方正仿宋_GB2312" w:cs="STFangsong" w:hint="eastAsia"/>
          <w:sz w:val="24"/>
          <w:lang w:eastAsia="zh-Hans"/>
        </w:rPr>
        <w:t>s partnership</w:t>
      </w:r>
      <w:r w:rsidR="006E05F1">
        <w:rPr>
          <w:rFonts w:eastAsia="方正仿宋_GB2312" w:cs="STFangsong"/>
          <w:sz w:val="24"/>
          <w:lang w:eastAsia="zh-Hans"/>
        </w:rPr>
        <w:t>s</w:t>
      </w:r>
      <w:r>
        <w:rPr>
          <w:rFonts w:eastAsia="方正仿宋_GB2312" w:cs="STFangsong" w:hint="eastAsia"/>
          <w:sz w:val="24"/>
          <w:lang w:eastAsia="zh-Hans"/>
        </w:rPr>
        <w:t xml:space="preserve"> in </w:t>
      </w:r>
      <w:r>
        <w:rPr>
          <w:rFonts w:eastAsia="方正仿宋_GB2312"/>
          <w:sz w:val="24"/>
          <w:lang w:eastAsia="zh-Hans"/>
        </w:rPr>
        <w:t>LAC</w:t>
      </w:r>
      <w:r>
        <w:rPr>
          <w:rFonts w:eastAsia="方正仿宋_GB2312" w:cs="STFangsong" w:hint="eastAsia"/>
          <w:sz w:val="24"/>
          <w:lang w:eastAsia="zh-Hans"/>
        </w:rPr>
        <w:t xml:space="preserve"> </w:t>
      </w:r>
      <w:r w:rsidR="006E05F1">
        <w:rPr>
          <w:rFonts w:eastAsia="方正仿宋_GB2312" w:cs="STFangsong"/>
          <w:sz w:val="24"/>
          <w:lang w:eastAsia="zh-Hans"/>
        </w:rPr>
        <w:t>are</w:t>
      </w:r>
      <w:r>
        <w:rPr>
          <w:rFonts w:eastAsia="方正仿宋_GB2312" w:cs="STFangsong" w:hint="eastAsia"/>
          <w:sz w:val="24"/>
          <w:lang w:eastAsia="zh-Hans"/>
        </w:rPr>
        <w:t xml:space="preserve"> vital support for implementing </w:t>
      </w:r>
      <w:r>
        <w:rPr>
          <w:rFonts w:eastAsia="方正仿宋_GB2312" w:cs="STFangsong"/>
          <w:sz w:val="24"/>
          <w:lang w:eastAsia="zh-Hans"/>
        </w:rPr>
        <w:t>its</w:t>
      </w:r>
      <w:r>
        <w:rPr>
          <w:rFonts w:eastAsia="方正仿宋_GB2312" w:cs="STFangsong" w:hint="eastAsia"/>
          <w:sz w:val="24"/>
          <w:lang w:eastAsia="zh-Hans"/>
        </w:rPr>
        <w:t xml:space="preserve"> diplomatic strategy in the region. However, challenges to </w:t>
      </w:r>
      <w:r w:rsidR="00DE24D9">
        <w:rPr>
          <w:rFonts w:eastAsia="方正仿宋_GB2312" w:cs="STFangsong"/>
          <w:sz w:val="24"/>
          <w:lang w:eastAsia="zh-Hans"/>
        </w:rPr>
        <w:t>this strategy’s</w:t>
      </w:r>
      <w:r w:rsidR="00DE24D9">
        <w:rPr>
          <w:rFonts w:eastAsia="方正仿宋_GB2312" w:cs="STFangsong" w:hint="eastAsia"/>
          <w:sz w:val="24"/>
          <w:lang w:eastAsia="zh-Hans"/>
        </w:rPr>
        <w:t xml:space="preserve"> </w:t>
      </w:r>
      <w:r>
        <w:rPr>
          <w:rFonts w:eastAsia="方正仿宋_GB2312" w:cs="STFangsong" w:hint="eastAsia"/>
          <w:sz w:val="24"/>
          <w:lang w:eastAsia="zh-Hans"/>
        </w:rPr>
        <w:t xml:space="preserve">development </w:t>
      </w:r>
      <w:r w:rsidR="00F40501">
        <w:rPr>
          <w:rFonts w:eastAsia="方正仿宋_GB2312" w:cs="STFangsong" w:hint="eastAsia"/>
          <w:sz w:val="24"/>
          <w:lang w:eastAsia="zh-Hans"/>
        </w:rPr>
        <w:t>includ</w:t>
      </w:r>
      <w:r w:rsidR="00F40501">
        <w:rPr>
          <w:rFonts w:eastAsia="方正仿宋_GB2312" w:cs="STFangsong"/>
          <w:sz w:val="24"/>
          <w:lang w:eastAsia="zh-Hans"/>
        </w:rPr>
        <w:t>e</w:t>
      </w:r>
      <w:r w:rsidR="00F40501">
        <w:rPr>
          <w:rFonts w:eastAsia="方正仿宋_GB2312" w:cs="STFangsong" w:hint="eastAsia"/>
          <w:sz w:val="24"/>
          <w:lang w:eastAsia="zh-Hans"/>
        </w:rPr>
        <w:t xml:space="preserve"> </w:t>
      </w:r>
      <w:r>
        <w:rPr>
          <w:rFonts w:eastAsia="方正仿宋_GB2312" w:cs="STFangsong" w:hint="eastAsia"/>
          <w:sz w:val="24"/>
          <w:lang w:eastAsia="zh-Hans"/>
        </w:rPr>
        <w:t xml:space="preserve">insufficient mutual support </w:t>
      </w:r>
      <w:r w:rsidR="00F40501">
        <w:rPr>
          <w:rFonts w:eastAsia="方正仿宋_GB2312" w:cs="STFangsong"/>
          <w:sz w:val="24"/>
          <w:lang w:eastAsia="zh-Hans"/>
        </w:rPr>
        <w:t>from</w:t>
      </w:r>
      <w:r w:rsidR="00F40501">
        <w:rPr>
          <w:rFonts w:eastAsia="方正仿宋_GB2312" w:cs="STFangsong" w:hint="eastAsia"/>
          <w:sz w:val="24"/>
          <w:lang w:eastAsia="zh-Hans"/>
        </w:rPr>
        <w:t xml:space="preserve"> </w:t>
      </w:r>
      <w:r>
        <w:rPr>
          <w:rFonts w:eastAsia="方正仿宋_GB2312" w:cs="STFangsong" w:hint="eastAsia"/>
          <w:sz w:val="24"/>
          <w:lang w:eastAsia="zh-Hans"/>
        </w:rPr>
        <w:t>other diplomatic means</w:t>
      </w:r>
      <w:r w:rsidR="00B90983">
        <w:rPr>
          <w:rFonts w:eastAsia="方正仿宋_GB2312" w:cs="STFangsong"/>
          <w:sz w:val="24"/>
          <w:lang w:eastAsia="zh-Hans"/>
        </w:rPr>
        <w:t>,</w:t>
      </w:r>
      <w:r>
        <w:rPr>
          <w:rFonts w:eastAsia="方正仿宋_GB2312" w:cs="STFangsong" w:hint="eastAsia"/>
          <w:sz w:val="24"/>
          <w:lang w:eastAsia="zh-Hans"/>
        </w:rPr>
        <w:t xml:space="preserve"> doubts and </w:t>
      </w:r>
      <w:r>
        <w:rPr>
          <w:rFonts w:eastAsia="方正仿宋_GB2312" w:cs="STFangsong" w:hint="eastAsia"/>
          <w:sz w:val="24"/>
          <w:lang w:eastAsia="zh-Hans"/>
        </w:rPr>
        <w:lastRenderedPageBreak/>
        <w:t>misinterpretations of the China-Latin America partnership</w:t>
      </w:r>
      <w:r>
        <w:rPr>
          <w:rFonts w:eastAsia="方正仿宋_GB2312" w:cs="STFangsong"/>
          <w:sz w:val="24"/>
          <w:lang w:eastAsia="zh-Hans"/>
        </w:rPr>
        <w:t xml:space="preserve"> by </w:t>
      </w:r>
      <w:r>
        <w:rPr>
          <w:rFonts w:eastAsia="方正仿宋_GB2312" w:cs="STFangsong" w:hint="eastAsia"/>
          <w:sz w:val="24"/>
          <w:lang w:eastAsia="zh-Hans"/>
        </w:rPr>
        <w:t>some Latin American countries</w:t>
      </w:r>
      <w:r w:rsidR="00B90983">
        <w:rPr>
          <w:rFonts w:eastAsia="方正仿宋_GB2312" w:cs="STFangsong"/>
          <w:sz w:val="24"/>
          <w:lang w:eastAsia="zh-Hans"/>
        </w:rPr>
        <w:t>, and</w:t>
      </w:r>
      <w:r>
        <w:rPr>
          <w:rFonts w:eastAsia="方正仿宋_GB2312" w:cs="STFangsong" w:hint="eastAsia"/>
          <w:sz w:val="24"/>
          <w:lang w:eastAsia="zh-Hans"/>
        </w:rPr>
        <w:t xml:space="preserve"> </w:t>
      </w:r>
      <w:r>
        <w:rPr>
          <w:rFonts w:eastAsia="方正仿宋_GB2312" w:cs="STFangsong"/>
          <w:sz w:val="24"/>
          <w:lang w:eastAsia="zh-Hans"/>
        </w:rPr>
        <w:t xml:space="preserve">the </w:t>
      </w:r>
      <w:r>
        <w:rPr>
          <w:rFonts w:eastAsia="方正仿宋_GB2312" w:cs="STFangsong" w:hint="eastAsia"/>
          <w:sz w:val="24"/>
          <w:lang w:eastAsia="zh-Hans"/>
        </w:rPr>
        <w:t>political and identity shifts</w:t>
      </w:r>
      <w:r>
        <w:rPr>
          <w:rFonts w:eastAsia="方正仿宋_GB2312" w:cs="STFangsong"/>
          <w:sz w:val="24"/>
          <w:lang w:eastAsia="zh-Hans"/>
        </w:rPr>
        <w:t xml:space="preserve"> </w:t>
      </w:r>
      <w:r w:rsidR="001D479C">
        <w:rPr>
          <w:rFonts w:eastAsia="方正仿宋_GB2312" w:cs="STFangsong"/>
          <w:sz w:val="24"/>
          <w:lang w:eastAsia="zh-Hans"/>
        </w:rPr>
        <w:t xml:space="preserve">within </w:t>
      </w:r>
      <w:r w:rsidR="00F04D8C">
        <w:rPr>
          <w:rFonts w:eastAsia="方正仿宋_GB2312" w:cs="STFangsong"/>
          <w:sz w:val="24"/>
          <w:lang w:eastAsia="zh-Hans"/>
        </w:rPr>
        <w:t xml:space="preserve">these </w:t>
      </w:r>
      <w:r>
        <w:rPr>
          <w:rFonts w:eastAsia="方正仿宋_GB2312" w:cs="STFangsong"/>
          <w:sz w:val="24"/>
          <w:lang w:eastAsia="zh-Hans"/>
        </w:rPr>
        <w:t xml:space="preserve">countries. </w:t>
      </w:r>
      <w:r>
        <w:rPr>
          <w:rFonts w:eastAsia="方正仿宋_GB2312" w:cs="STFangsong" w:hint="eastAsia"/>
          <w:sz w:val="24"/>
          <w:lang w:eastAsia="zh-Hans"/>
        </w:rPr>
        <w:t>To enhance the role of partnership</w:t>
      </w:r>
      <w:r w:rsidR="00683BA3">
        <w:rPr>
          <w:rFonts w:eastAsia="方正仿宋_GB2312" w:cs="STFangsong"/>
          <w:sz w:val="24"/>
          <w:lang w:eastAsia="zh-Hans"/>
        </w:rPr>
        <w:t>s</w:t>
      </w:r>
      <w:r>
        <w:rPr>
          <w:rFonts w:eastAsia="方正仿宋_GB2312" w:cs="STFangsong" w:hint="eastAsia"/>
          <w:sz w:val="24"/>
          <w:lang w:eastAsia="zh-Hans"/>
        </w:rPr>
        <w:t xml:space="preserve"> in maintaining state relations and promoting the implementation of diplomatic strategies, China has </w:t>
      </w:r>
      <w:r w:rsidR="00A46BF3">
        <w:rPr>
          <w:rFonts w:eastAsia="方正仿宋_GB2312" w:cs="STFangsong"/>
          <w:sz w:val="24"/>
          <w:lang w:eastAsia="zh-Hans"/>
        </w:rPr>
        <w:t xml:space="preserve">introduced </w:t>
      </w:r>
      <w:r>
        <w:rPr>
          <w:rFonts w:eastAsia="方正仿宋_GB2312" w:cs="STFangsong" w:hint="eastAsia"/>
          <w:sz w:val="24"/>
          <w:lang w:eastAsia="zh-Hans"/>
        </w:rPr>
        <w:t>new</w:t>
      </w:r>
      <w:r>
        <w:rPr>
          <w:rFonts w:eastAsia="方正仿宋_GB2312" w:cs="STFangsong"/>
          <w:sz w:val="24"/>
          <w:lang w:eastAsia="zh-Hans"/>
        </w:rPr>
        <w:t xml:space="preserve"> </w:t>
      </w:r>
      <w:r>
        <w:rPr>
          <w:rFonts w:eastAsia="方正仿宋_GB2312" w:cs="STFangsong" w:hint="eastAsia"/>
          <w:sz w:val="24"/>
          <w:lang w:eastAsia="zh-Hans"/>
        </w:rPr>
        <w:t xml:space="preserve">content </w:t>
      </w:r>
      <w:r w:rsidR="00A46BF3">
        <w:rPr>
          <w:rFonts w:eastAsia="方正仿宋_GB2312" w:cs="STFangsong"/>
          <w:sz w:val="24"/>
          <w:lang w:eastAsia="zh-Hans"/>
        </w:rPr>
        <w:t>to</w:t>
      </w:r>
      <w:r w:rsidR="00A46BF3">
        <w:rPr>
          <w:rFonts w:eastAsia="方正仿宋_GB2312" w:cs="STFangsong" w:hint="eastAsia"/>
          <w:sz w:val="24"/>
          <w:lang w:eastAsia="zh-Hans"/>
        </w:rPr>
        <w:t xml:space="preserve"> </w:t>
      </w:r>
      <w:r>
        <w:rPr>
          <w:rFonts w:eastAsia="方正仿宋_GB2312" w:cs="STFangsong" w:hint="eastAsia"/>
          <w:sz w:val="24"/>
          <w:lang w:eastAsia="zh-Hans"/>
        </w:rPr>
        <w:t xml:space="preserve">its partnership diplomacy </w:t>
      </w:r>
      <w:r>
        <w:rPr>
          <w:rFonts w:eastAsia="方正仿宋_GB2312" w:cs="STFangsong"/>
          <w:sz w:val="24"/>
          <w:lang w:eastAsia="zh-Hans"/>
        </w:rPr>
        <w:t xml:space="preserve">in </w:t>
      </w:r>
      <w:r>
        <w:rPr>
          <w:rFonts w:ascii="Times New Roman Regular" w:eastAsia="Songti SC Regular" w:hAnsi="Times New Roman Regular" w:cs="Times New Roman Regular"/>
          <w:color w:val="000000"/>
          <w:sz w:val="24"/>
          <w:lang w:eastAsia="zh-Hans"/>
        </w:rPr>
        <w:t>LAC</w:t>
      </w:r>
      <w:r>
        <w:rPr>
          <w:rFonts w:eastAsia="方正仿宋_GB2312" w:cs="STFangsong" w:hint="eastAsia"/>
          <w:sz w:val="24"/>
          <w:lang w:eastAsia="zh-Hans"/>
        </w:rPr>
        <w:t xml:space="preserve">. </w:t>
      </w:r>
    </w:p>
    <w:p w14:paraId="1AA1DF1F" w14:textId="338A2734" w:rsidR="007A2357" w:rsidRDefault="00346155">
      <w:pPr>
        <w:spacing w:line="560" w:lineRule="exact"/>
        <w:rPr>
          <w:rFonts w:eastAsia="方正仿宋_GB2312" w:cs="Times New Roman Bold"/>
          <w:b/>
          <w:bCs/>
          <w:sz w:val="24"/>
          <w:lang w:eastAsia="zh-Hans"/>
        </w:rPr>
      </w:pPr>
      <w:r>
        <w:rPr>
          <w:rFonts w:eastAsia="方正仿宋_GB2312" w:cs="Times New Roman Bold"/>
          <w:b/>
          <w:bCs/>
          <w:sz w:val="24"/>
          <w:lang w:eastAsia="zh-Hans"/>
        </w:rPr>
        <w:t xml:space="preserve">Keywords: </w:t>
      </w:r>
      <w:r w:rsidR="00B547A1">
        <w:rPr>
          <w:rFonts w:ascii="Times New Roman Regular" w:eastAsia="Songti SC Regular" w:hAnsi="Times New Roman Regular" w:cs="Times New Roman Regular"/>
          <w:color w:val="000000"/>
          <w:sz w:val="24"/>
          <w:lang w:eastAsia="zh-Hans"/>
        </w:rPr>
        <w:t>p</w:t>
      </w:r>
      <w:r w:rsidR="00B547A1">
        <w:rPr>
          <w:rFonts w:ascii="Times New Roman Regular" w:eastAsia="Songti SC Regular" w:hAnsi="Times New Roman Regular" w:cs="Times New Roman Regular" w:hint="eastAsia"/>
          <w:color w:val="000000"/>
          <w:sz w:val="24"/>
          <w:lang w:eastAsia="zh-Hans"/>
        </w:rPr>
        <w:t>ar</w:t>
      </w:r>
      <w:r w:rsidR="00B547A1">
        <w:rPr>
          <w:rFonts w:ascii="Times New Roman Regular" w:eastAsia="Songti SC Regular" w:hAnsi="Times New Roman Regular" w:cs="Times New Roman Regular"/>
          <w:color w:val="000000"/>
          <w:sz w:val="24"/>
          <w:lang w:eastAsia="zh-Hans"/>
        </w:rPr>
        <w:t>tnership</w:t>
      </w:r>
      <w:r>
        <w:rPr>
          <w:rFonts w:ascii="Times New Roman Regular" w:eastAsia="Songti SC Regular" w:hAnsi="Times New Roman Regular" w:cs="Times New Roman Regular"/>
          <w:color w:val="000000"/>
          <w:sz w:val="24"/>
          <w:lang w:eastAsia="zh-Hans"/>
        </w:rPr>
        <w:t xml:space="preserve">, Chinese diplomacy, Latin America and the Caribbean, </w:t>
      </w:r>
      <w:r>
        <w:rPr>
          <w:rFonts w:ascii="Times New Roman Regular" w:eastAsia="STFangsong" w:hAnsi="Times New Roman Regular" w:cs="Times New Roman Regular"/>
          <w:sz w:val="24"/>
          <w:lang w:eastAsia="zh-Hans"/>
        </w:rPr>
        <w:t>China-Latin America relations</w:t>
      </w:r>
    </w:p>
    <w:p w14:paraId="53DE9E2E" w14:textId="77777777" w:rsidR="007A2357" w:rsidRPr="00AE0FFF" w:rsidRDefault="00346155">
      <w:pPr>
        <w:spacing w:line="560" w:lineRule="exact"/>
        <w:rPr>
          <w:rFonts w:eastAsia="方正仿宋_GB2312"/>
          <w:sz w:val="24"/>
          <w:lang w:val="es-ES" w:eastAsia="zh-Hans"/>
        </w:rPr>
      </w:pPr>
      <w:r w:rsidRPr="00AE0FFF">
        <w:rPr>
          <w:rFonts w:eastAsia="方正仿宋_GB2312"/>
          <w:b/>
          <w:bCs/>
          <w:sz w:val="24"/>
          <w:lang w:val="es-ES" w:eastAsia="zh-Hans"/>
        </w:rPr>
        <w:t xml:space="preserve">Resumen: </w:t>
      </w:r>
      <w:r w:rsidRPr="00AE0FFF">
        <w:rPr>
          <w:rFonts w:eastAsia="方正仿宋_GB2312"/>
          <w:sz w:val="24"/>
          <w:lang w:val="es-ES" w:eastAsia="zh-Hans"/>
        </w:rPr>
        <w:t xml:space="preserve">Este artículo estudia la diplomacia de asociación de China y su práctica en América Latina y el caribe (LAC, siglas en inglés). Después de tres etapas de exploración estratégica, desarrollo y mejora, China ha construido una red integral, </w:t>
      </w:r>
      <w:proofErr w:type="spellStart"/>
      <w:r w:rsidRPr="00AE0FFF">
        <w:rPr>
          <w:rFonts w:eastAsia="方正仿宋_GB2312"/>
          <w:sz w:val="24"/>
          <w:lang w:val="es-ES" w:eastAsia="zh-Hans"/>
        </w:rPr>
        <w:t>multi-nivel</w:t>
      </w:r>
      <w:proofErr w:type="spellEnd"/>
      <w:r w:rsidRPr="00AE0FFF">
        <w:rPr>
          <w:rFonts w:eastAsia="方正仿宋_GB2312"/>
          <w:sz w:val="24"/>
          <w:lang w:val="es-ES" w:eastAsia="zh-Hans"/>
        </w:rPr>
        <w:t xml:space="preserve"> y tridimensional de asociaciones en LAC. De acuerdo con el grado de amistad política, la influencia geopolítica y el potencial de cooperación económica y comercial de los 15 países asociados con china, este artículo los divide en tres categorías: países de pivote, países de vínculo y países nodales. Las asociaciones de China en LAC son apoyos importantes para que China implemente estrategias diplomáticas en la región. Sin embargo, su desarrollo también enfrenta desafíos, incluido el apoyo insuficiente con otros medios diplomáticos; dudas e interpretaciones erróneas de las relaciones asociativas; y la transformación de identidad nacional de algunos países asociados. Con el fin de fortalecer el papel de las asociaciones en el mantenimiento de las relaciones nacionales y promover la implementación de las estrategias diplomáticas, China ha agregado nuevos contenidos a la diplomacia de asociación en LAC.</w:t>
      </w:r>
    </w:p>
    <w:p w14:paraId="1E671E55" w14:textId="77777777" w:rsidR="007A2357" w:rsidRPr="00AE0FFF" w:rsidRDefault="00346155">
      <w:pPr>
        <w:spacing w:line="560" w:lineRule="exact"/>
        <w:rPr>
          <w:rFonts w:eastAsia="方正仿宋_GB2312"/>
          <w:sz w:val="24"/>
          <w:lang w:val="es-ES" w:eastAsia="zh-Hans"/>
        </w:rPr>
      </w:pPr>
      <w:r w:rsidRPr="00AE0FFF">
        <w:rPr>
          <w:rFonts w:eastAsia="方正仿宋_GB2312"/>
          <w:b/>
          <w:bCs/>
          <w:sz w:val="24"/>
          <w:lang w:val="es-ES" w:eastAsia="zh-Hans"/>
        </w:rPr>
        <w:t xml:space="preserve">Palabras clave: </w:t>
      </w:r>
      <w:r w:rsidRPr="00AE0FFF">
        <w:rPr>
          <w:rFonts w:eastAsia="方正仿宋_GB2312"/>
          <w:sz w:val="24"/>
          <w:lang w:val="es-ES" w:eastAsia="zh-Hans"/>
        </w:rPr>
        <w:t>Asociación estratégica, diplomacia china, América Latina y el Caribe, Relaciones Sino-Latinoamericanas</w:t>
      </w:r>
    </w:p>
    <w:p w14:paraId="5C3DCCED" w14:textId="77777777" w:rsidR="007A2357" w:rsidRDefault="00346155">
      <w:pPr>
        <w:spacing w:line="560" w:lineRule="exact"/>
        <w:rPr>
          <w:rFonts w:eastAsia="方正仿宋_GB2312" w:cs="Times New Roman Bold"/>
          <w:b/>
          <w:bCs/>
          <w:sz w:val="24"/>
          <w:lang w:eastAsia="zh-Hans"/>
        </w:rPr>
      </w:pPr>
      <w:r>
        <w:rPr>
          <w:rFonts w:eastAsia="方正仿宋_GB2312" w:cs="Times New Roman Bold"/>
          <w:b/>
          <w:bCs/>
          <w:sz w:val="24"/>
          <w:lang w:eastAsia="zh-Hans"/>
        </w:rPr>
        <w:lastRenderedPageBreak/>
        <w:t>1. Introduction</w:t>
      </w:r>
    </w:p>
    <w:p w14:paraId="49EB7A16" w14:textId="0E6601FB"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China has embarked on partnership diplomacy in 1993 when it established a strategic partnership with Brazil. Since the launch of China’s Belt and Road Initiative in 2013, China’s partnership diplomacy has become more active and vigorous. By 2022, China had established diplomatic relations with 181 countries and diplomatic partnerships with 113 countries and regional organizations worldwide. In the early 21st century, the economic and trade relations between China and Latin American countries have become increasingly close. Following rapid development, Sino-Latin American relations are now </w:t>
      </w:r>
      <w:r w:rsidR="00545423">
        <w:rPr>
          <w:rFonts w:eastAsia="方正仿宋_GB2312"/>
          <w:sz w:val="24"/>
          <w:lang w:eastAsia="zh-Hans"/>
        </w:rPr>
        <w:t xml:space="preserve">undergoing upgrades </w:t>
      </w:r>
      <w:r>
        <w:rPr>
          <w:rFonts w:eastAsia="方正仿宋_GB2312"/>
          <w:sz w:val="24"/>
          <w:lang w:eastAsia="zh-Hans"/>
        </w:rPr>
        <w:t>and transform</w:t>
      </w:r>
      <w:r w:rsidR="00545423">
        <w:rPr>
          <w:rFonts w:eastAsia="方正仿宋_GB2312"/>
          <w:sz w:val="24"/>
          <w:lang w:eastAsia="zh-Hans"/>
        </w:rPr>
        <w:t>ations</w:t>
      </w:r>
      <w:r>
        <w:rPr>
          <w:rFonts w:eastAsia="方正仿宋_GB2312"/>
          <w:sz w:val="24"/>
          <w:lang w:eastAsia="zh-Hans"/>
        </w:rPr>
        <w:t xml:space="preserve">. As of 2023, China has established partnerships with 15 Latin American countries and one regional organization at various levels, and bilateral partnerships have been upgraded 12 times. The construction of China’s partnership network in </w:t>
      </w:r>
      <w:r>
        <w:rPr>
          <w:rFonts w:ascii="Times New Roman Regular" w:eastAsia="Songti SC Regular" w:hAnsi="Times New Roman Regular" w:cs="Times New Roman Regular"/>
          <w:color w:val="000000"/>
          <w:sz w:val="24"/>
          <w:lang w:eastAsia="zh-Hans"/>
        </w:rPr>
        <w:t>LAC,</w:t>
      </w:r>
      <w:r>
        <w:rPr>
          <w:rFonts w:eastAsia="方正仿宋_GB2312"/>
          <w:sz w:val="24"/>
          <w:lang w:eastAsia="zh-Hans"/>
        </w:rPr>
        <w:t xml:space="preserve"> which has become an essential support for implementing the country’s foreign policy, is consistent with China’s strategic layout of diplomacy in the region. </w:t>
      </w:r>
    </w:p>
    <w:p w14:paraId="69B77D99" w14:textId="352B19A2"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The literature on China’s partnership diplomacy can broadly be categorized into three groups. The first category is epistemological research on the definition and function of China’s partnership</w:t>
      </w:r>
      <w:r w:rsidR="00C353ED">
        <w:rPr>
          <w:rFonts w:eastAsia="方正仿宋_GB2312"/>
          <w:sz w:val="24"/>
          <w:lang w:eastAsia="zh-Hans"/>
        </w:rPr>
        <w:t>s</w:t>
      </w:r>
      <w:r>
        <w:rPr>
          <w:rFonts w:eastAsia="方正仿宋_GB2312"/>
          <w:sz w:val="24"/>
          <w:lang w:eastAsia="zh-Hans"/>
        </w:rPr>
        <w:t>. Scholars have varying understandings and interpretations of China’s partnership concept based on different perspectives. Some scholars view partnership</w:t>
      </w:r>
      <w:r w:rsidR="008175A8">
        <w:rPr>
          <w:rFonts w:eastAsia="方正仿宋_GB2312"/>
          <w:sz w:val="24"/>
          <w:lang w:eastAsia="zh-Hans"/>
        </w:rPr>
        <w:t>s</w:t>
      </w:r>
      <w:r>
        <w:rPr>
          <w:rFonts w:eastAsia="方正仿宋_GB2312"/>
          <w:sz w:val="24"/>
          <w:lang w:eastAsia="zh-Hans"/>
        </w:rPr>
        <w:t xml:space="preserve"> as tool</w:t>
      </w:r>
      <w:r w:rsidR="00862D4D">
        <w:rPr>
          <w:rFonts w:eastAsia="方正仿宋_GB2312"/>
          <w:sz w:val="24"/>
          <w:lang w:eastAsia="zh-Hans"/>
        </w:rPr>
        <w:t>s</w:t>
      </w:r>
      <w:r>
        <w:rPr>
          <w:rFonts w:eastAsia="方正仿宋_GB2312"/>
          <w:sz w:val="24"/>
          <w:lang w:eastAsia="zh-Hans"/>
        </w:rPr>
        <w:t xml:space="preserve"> for managing foreign policy (</w:t>
      </w:r>
      <w:r w:rsidRPr="0032410E">
        <w:rPr>
          <w:rFonts w:eastAsia="方正仿宋_GB2312"/>
          <w:color w:val="FF0000"/>
          <w:sz w:val="24"/>
          <w:lang w:eastAsia="zh-Hans"/>
        </w:rPr>
        <w:t>Weber, 2007</w:t>
      </w:r>
      <w:r>
        <w:rPr>
          <w:rFonts w:eastAsia="方正仿宋_GB2312"/>
          <w:sz w:val="24"/>
          <w:lang w:eastAsia="zh-Hans"/>
        </w:rPr>
        <w:t xml:space="preserve">; </w:t>
      </w:r>
      <w:r w:rsidRPr="0032410E">
        <w:rPr>
          <w:rFonts w:eastAsia="方正仿宋_GB2312"/>
          <w:color w:val="FF0000"/>
          <w:sz w:val="24"/>
          <w:lang w:eastAsia="zh-Hans"/>
        </w:rPr>
        <w:t>Portela, 2011</w:t>
      </w:r>
      <w:r>
        <w:rPr>
          <w:rFonts w:eastAsia="方正仿宋_GB2312"/>
          <w:sz w:val="24"/>
          <w:lang w:eastAsia="zh-Hans"/>
        </w:rPr>
        <w:t xml:space="preserve">), while others view </w:t>
      </w:r>
      <w:r w:rsidR="00862D4D">
        <w:rPr>
          <w:rFonts w:eastAsia="方正仿宋_GB2312"/>
          <w:sz w:val="24"/>
          <w:lang w:eastAsia="zh-Hans"/>
        </w:rPr>
        <w:t xml:space="preserve">them </w:t>
      </w:r>
      <w:r>
        <w:rPr>
          <w:rFonts w:eastAsia="方正仿宋_GB2312"/>
          <w:sz w:val="24"/>
          <w:lang w:eastAsia="zh-Hans"/>
        </w:rPr>
        <w:t>as model</w:t>
      </w:r>
      <w:r w:rsidR="00862D4D">
        <w:rPr>
          <w:rFonts w:eastAsia="方正仿宋_GB2312"/>
          <w:sz w:val="24"/>
          <w:lang w:eastAsia="zh-Hans"/>
        </w:rPr>
        <w:t>s</w:t>
      </w:r>
      <w:r>
        <w:rPr>
          <w:rFonts w:eastAsia="方正仿宋_GB2312"/>
          <w:sz w:val="24"/>
          <w:lang w:eastAsia="zh-Hans"/>
        </w:rPr>
        <w:t xml:space="preserve"> for establishing independent and autonomous cooperative relationships to achieve common goals (</w:t>
      </w:r>
      <w:r w:rsidRPr="0032410E">
        <w:rPr>
          <w:rFonts w:eastAsia="方正仿宋_GB2312"/>
          <w:color w:val="FF0000"/>
          <w:sz w:val="24"/>
          <w:lang w:eastAsia="zh-Hans"/>
        </w:rPr>
        <w:t>Ko, 2006; Men, 2015; Dong, 2019</w:t>
      </w:r>
      <w:r>
        <w:rPr>
          <w:rFonts w:eastAsia="方正仿宋_GB2312"/>
          <w:sz w:val="24"/>
          <w:lang w:eastAsia="zh-Hans"/>
        </w:rPr>
        <w:t>). Scholars also often compare the concept of “partnership” with “alliance” and “coalition” (</w:t>
      </w:r>
      <w:r w:rsidRPr="0032410E">
        <w:rPr>
          <w:rFonts w:eastAsia="方正仿宋_GB2312"/>
          <w:color w:val="FF0000"/>
          <w:sz w:val="24"/>
          <w:lang w:eastAsia="zh-Hans"/>
        </w:rPr>
        <w:t>Liu, 2015; Gu, 2016; Zhou, 2016</w:t>
      </w:r>
      <w:r>
        <w:rPr>
          <w:rFonts w:eastAsia="方正仿宋_GB2312"/>
          <w:sz w:val="24"/>
          <w:lang w:eastAsia="zh-Hans"/>
        </w:rPr>
        <w:t xml:space="preserve">). </w:t>
      </w:r>
    </w:p>
    <w:p w14:paraId="3F5A4E18" w14:textId="6B7DC8F9"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The second area of research is the ontological scope of China’s partnership </w:t>
      </w:r>
      <w:r>
        <w:rPr>
          <w:rFonts w:eastAsia="方正仿宋_GB2312"/>
          <w:sz w:val="24"/>
          <w:lang w:eastAsia="zh-Hans"/>
        </w:rPr>
        <w:lastRenderedPageBreak/>
        <w:t>diplomacy, which encompasses its background, evo</w:t>
      </w:r>
      <w:r>
        <w:rPr>
          <w:rFonts w:eastAsia="方正仿宋_GB2312" w:hint="eastAsia"/>
          <w:sz w:val="24"/>
          <w:lang w:eastAsia="zh-Hans"/>
        </w:rPr>
        <w:t>lution</w:t>
      </w:r>
      <w:r>
        <w:rPr>
          <w:rFonts w:eastAsia="方正仿宋_GB2312"/>
          <w:sz w:val="24"/>
          <w:lang w:eastAsia="zh-Hans"/>
        </w:rPr>
        <w:t xml:space="preserve">, characteristics, and impact. </w:t>
      </w:r>
      <w:r w:rsidRPr="0032410E">
        <w:rPr>
          <w:rFonts w:eastAsia="方正仿宋_GB2312"/>
          <w:color w:val="FF0000"/>
          <w:sz w:val="24"/>
          <w:lang w:eastAsia="zh-Hans"/>
        </w:rPr>
        <w:t>Wang (2005</w:t>
      </w:r>
      <w:r>
        <w:rPr>
          <w:rFonts w:eastAsia="方正仿宋_GB2312"/>
          <w:sz w:val="24"/>
          <w:lang w:eastAsia="zh-Hans"/>
        </w:rPr>
        <w:t xml:space="preserve">) indicates that China’s decision to pursue partnership diplomacy is based on the need to respond to complex international situations and to meet the requirements of comprehensive national power and national interests. </w:t>
      </w:r>
      <w:r w:rsidRPr="0032410E">
        <w:rPr>
          <w:rFonts w:eastAsia="方正仿宋_GB2312"/>
          <w:color w:val="FF0000"/>
          <w:sz w:val="24"/>
          <w:lang w:eastAsia="zh-Hans"/>
        </w:rPr>
        <w:t xml:space="preserve">Feng and Huang (2014) </w:t>
      </w:r>
      <w:r>
        <w:rPr>
          <w:rFonts w:eastAsia="方正仿宋_GB2312"/>
          <w:sz w:val="24"/>
          <w:lang w:eastAsia="zh-Hans"/>
        </w:rPr>
        <w:t xml:space="preserve">argue that the strategic partnership boom is a product of China’s embrace of globalization and multidimensional diplomacy. </w:t>
      </w:r>
      <w:proofErr w:type="spellStart"/>
      <w:r w:rsidRPr="0032410E">
        <w:rPr>
          <w:rFonts w:eastAsia="方正仿宋_GB2312"/>
          <w:color w:val="FF0000"/>
          <w:sz w:val="24"/>
          <w:lang w:eastAsia="zh-Hans"/>
        </w:rPr>
        <w:t>Strüver’s</w:t>
      </w:r>
      <w:proofErr w:type="spellEnd"/>
      <w:r w:rsidRPr="0032410E">
        <w:rPr>
          <w:rFonts w:eastAsia="方正仿宋_GB2312"/>
          <w:color w:val="FF0000"/>
          <w:sz w:val="24"/>
          <w:lang w:eastAsia="zh-Hans"/>
        </w:rPr>
        <w:t xml:space="preserve"> (2017)</w:t>
      </w:r>
      <w:r>
        <w:rPr>
          <w:rFonts w:eastAsia="方正仿宋_GB2312"/>
          <w:sz w:val="24"/>
          <w:lang w:eastAsia="zh-Hans"/>
        </w:rPr>
        <w:t xml:space="preserve"> empirical study of China’s partnership relations finds </w:t>
      </w:r>
      <w:r w:rsidR="00E43464">
        <w:rPr>
          <w:rFonts w:eastAsia="方正仿宋_GB2312"/>
          <w:sz w:val="24"/>
          <w:lang w:eastAsia="zh-Hans"/>
        </w:rPr>
        <w:t xml:space="preserve">that </w:t>
      </w:r>
      <w:r>
        <w:rPr>
          <w:rFonts w:eastAsia="方正仿宋_GB2312"/>
          <w:sz w:val="24"/>
          <w:lang w:eastAsia="zh-Hans"/>
        </w:rPr>
        <w:t xml:space="preserve">alignment behaviors </w:t>
      </w:r>
      <w:r w:rsidR="00E43464">
        <w:rPr>
          <w:rFonts w:eastAsia="方正仿宋_GB2312"/>
          <w:sz w:val="24"/>
          <w:lang w:eastAsia="zh-Hans"/>
        </w:rPr>
        <w:t xml:space="preserve">are </w:t>
      </w:r>
      <w:r>
        <w:rPr>
          <w:rFonts w:eastAsia="方正仿宋_GB2312"/>
          <w:sz w:val="24"/>
          <w:lang w:eastAsia="zh-Hans"/>
        </w:rPr>
        <w:t>based on common interests rather than shared values. Other</w:t>
      </w:r>
      <w:r w:rsidR="002F56AA">
        <w:rPr>
          <w:rFonts w:eastAsia="方正仿宋_GB2312"/>
          <w:sz w:val="24"/>
          <w:lang w:eastAsia="zh-Hans"/>
        </w:rPr>
        <w:t xml:space="preserve"> researcher</w:t>
      </w:r>
      <w:r>
        <w:rPr>
          <w:rFonts w:eastAsia="方正仿宋_GB2312"/>
          <w:sz w:val="24"/>
          <w:lang w:eastAsia="zh-Hans"/>
        </w:rPr>
        <w:t xml:space="preserve">s have studied the factors </w:t>
      </w:r>
      <w:r>
        <w:rPr>
          <w:rFonts w:eastAsia="方正仿宋_GB2312" w:hint="eastAsia"/>
          <w:sz w:val="24"/>
          <w:lang w:eastAsia="zh-Hans"/>
        </w:rPr>
        <w:t>aff</w:t>
      </w:r>
      <w:r>
        <w:rPr>
          <w:rFonts w:eastAsia="方正仿宋_GB2312"/>
          <w:sz w:val="24"/>
          <w:lang w:eastAsia="zh-Hans"/>
        </w:rPr>
        <w:t>ecting the upgrading of China’s partnership</w:t>
      </w:r>
      <w:r w:rsidR="00971926">
        <w:rPr>
          <w:rFonts w:eastAsia="方正仿宋_GB2312"/>
          <w:sz w:val="24"/>
          <w:lang w:eastAsia="zh-Hans"/>
        </w:rPr>
        <w:t>s</w:t>
      </w:r>
      <w:r>
        <w:rPr>
          <w:rFonts w:eastAsia="方正仿宋_GB2312"/>
          <w:sz w:val="24"/>
          <w:lang w:eastAsia="zh-Hans"/>
        </w:rPr>
        <w:t xml:space="preserve"> from the perspectives of cooperation deepening theory, alternative alliance theory, and partnership types (</w:t>
      </w:r>
      <w:r w:rsidRPr="0032410E">
        <w:rPr>
          <w:rFonts w:eastAsia="方正仿宋_GB2312"/>
          <w:color w:val="FF0000"/>
          <w:sz w:val="24"/>
          <w:lang w:eastAsia="zh-Hans"/>
        </w:rPr>
        <w:t>Masher, 2016; Yu, 2015; Sun, 2017</w:t>
      </w:r>
      <w:r>
        <w:rPr>
          <w:rFonts w:eastAsia="方正仿宋_GB2312"/>
          <w:sz w:val="24"/>
          <w:lang w:eastAsia="zh-Hans"/>
        </w:rPr>
        <w:t xml:space="preserve">). Scholars also pay attention to the impact of partnerships on changes in national power and the international system, including challenges related to regional security, globalization, and other </w:t>
      </w:r>
      <w:r>
        <w:rPr>
          <w:rFonts w:eastAsia="方正仿宋_GB2312" w:hint="eastAsia"/>
          <w:sz w:val="24"/>
          <w:lang w:eastAsia="zh-Hans"/>
        </w:rPr>
        <w:t>g</w:t>
      </w:r>
      <w:r>
        <w:rPr>
          <w:rFonts w:eastAsia="方正仿宋_GB2312"/>
          <w:sz w:val="24"/>
          <w:lang w:eastAsia="zh-Hans"/>
        </w:rPr>
        <w:t>lobal affairs (</w:t>
      </w:r>
      <w:proofErr w:type="spellStart"/>
      <w:r w:rsidRPr="0032410E">
        <w:rPr>
          <w:rFonts w:eastAsia="方正仿宋_GB2312"/>
          <w:color w:val="FF0000"/>
          <w:sz w:val="24"/>
          <w:lang w:eastAsia="zh-Hans"/>
        </w:rPr>
        <w:t>Envan</w:t>
      </w:r>
      <w:proofErr w:type="spellEnd"/>
      <w:r w:rsidRPr="0032410E">
        <w:rPr>
          <w:rFonts w:eastAsia="方正仿宋_GB2312"/>
          <w:color w:val="FF0000"/>
          <w:sz w:val="24"/>
          <w:lang w:eastAsia="zh-Hans"/>
        </w:rPr>
        <w:t xml:space="preserve"> and Hall, 2016; Yu, 2015; Renard, 2016</w:t>
      </w:r>
      <w:r>
        <w:rPr>
          <w:rFonts w:eastAsia="方正仿宋_GB2312"/>
          <w:sz w:val="24"/>
          <w:lang w:eastAsia="zh-Hans"/>
        </w:rPr>
        <w:t xml:space="preserve">). </w:t>
      </w:r>
    </w:p>
    <w:p w14:paraId="0672BDB2" w14:textId="13988036" w:rsidR="007A2357" w:rsidRDefault="00346155">
      <w:pPr>
        <w:spacing w:line="560" w:lineRule="exact"/>
        <w:ind w:firstLineChars="200" w:firstLine="480"/>
        <w:rPr>
          <w:rFonts w:eastAsia="方正仿宋_GB2312"/>
          <w:sz w:val="24"/>
          <w:lang w:eastAsia="zh-Hans"/>
        </w:rPr>
      </w:pPr>
      <w:r>
        <w:rPr>
          <w:rFonts w:eastAsia="方正仿宋_GB2312" w:hint="eastAsia"/>
          <w:sz w:val="24"/>
          <w:lang w:eastAsia="zh-Hans"/>
        </w:rPr>
        <w:t>The</w:t>
      </w:r>
      <w:r>
        <w:rPr>
          <w:rFonts w:eastAsia="方正仿宋_GB2312"/>
          <w:sz w:val="24"/>
          <w:lang w:eastAsia="zh-Hans"/>
        </w:rPr>
        <w:t xml:space="preserve"> third category </w:t>
      </w:r>
      <w:r w:rsidR="00837856">
        <w:rPr>
          <w:rFonts w:eastAsia="方正仿宋_GB2312"/>
          <w:sz w:val="24"/>
          <w:lang w:eastAsia="zh-Hans"/>
        </w:rPr>
        <w:t xml:space="preserve">consists of </w:t>
      </w:r>
      <w:r>
        <w:rPr>
          <w:rFonts w:eastAsia="方正仿宋_GB2312"/>
          <w:sz w:val="24"/>
          <w:lang w:eastAsia="zh-Hans"/>
        </w:rPr>
        <w:t xml:space="preserve">specific case studies, which involve practical experience of China’s partnership diplomacy in various countries and regions. </w:t>
      </w:r>
      <w:r>
        <w:rPr>
          <w:rFonts w:eastAsia="方正仿宋_GB2312" w:hint="eastAsia"/>
          <w:sz w:val="24"/>
          <w:lang w:eastAsia="zh-Hans"/>
        </w:rPr>
        <w:t>S</w:t>
      </w:r>
      <w:r>
        <w:rPr>
          <w:rFonts w:eastAsia="方正仿宋_GB2312"/>
          <w:sz w:val="24"/>
          <w:lang w:eastAsia="zh-Hans"/>
        </w:rPr>
        <w:t xml:space="preserve">cholars </w:t>
      </w:r>
      <w:r w:rsidR="00C04B67">
        <w:rPr>
          <w:rFonts w:eastAsia="方正仿宋_GB2312"/>
          <w:sz w:val="24"/>
          <w:lang w:eastAsia="zh-Hans"/>
        </w:rPr>
        <w:t>focus more on</w:t>
      </w:r>
      <w:r>
        <w:rPr>
          <w:rFonts w:eastAsia="方正仿宋_GB2312"/>
          <w:sz w:val="24"/>
          <w:lang w:eastAsia="zh-Hans"/>
        </w:rPr>
        <w:t xml:space="preserve"> partnership</w:t>
      </w:r>
      <w:r w:rsidR="00C04B67">
        <w:rPr>
          <w:rFonts w:eastAsia="方正仿宋_GB2312"/>
          <w:sz w:val="24"/>
          <w:lang w:eastAsia="zh-Hans"/>
        </w:rPr>
        <w:t>s</w:t>
      </w:r>
      <w:r>
        <w:rPr>
          <w:rFonts w:eastAsia="方正仿宋_GB2312"/>
          <w:sz w:val="24"/>
          <w:lang w:eastAsia="zh-Hans"/>
        </w:rPr>
        <w:t xml:space="preserve"> between China and major countries such as the United States, Australia, Russia, and Brazil (</w:t>
      </w:r>
      <w:r w:rsidRPr="0032410E">
        <w:rPr>
          <w:rFonts w:eastAsia="方正仿宋_GB2312"/>
          <w:color w:val="FF0000"/>
          <w:sz w:val="24"/>
          <w:lang w:eastAsia="zh-Hans"/>
        </w:rPr>
        <w:t>Yu, 2016; Zhao, 2014; Guan, 2022; Xu, 2017</w:t>
      </w:r>
      <w:r>
        <w:rPr>
          <w:rFonts w:eastAsia="方正仿宋_GB2312"/>
          <w:sz w:val="24"/>
          <w:lang w:eastAsia="zh-Hans"/>
        </w:rPr>
        <w:t>). Multilateral partnerships are also a research focus for scholars, such as the China-EU partnership, the China-ASEAN strategic partnership, the China-Middle Eastern Countries partnership, and the China-Latin America comprehensive partnership (</w:t>
      </w:r>
      <w:r w:rsidRPr="0032410E">
        <w:rPr>
          <w:rFonts w:eastAsia="方正仿宋_GB2312"/>
          <w:color w:val="FF0000"/>
          <w:sz w:val="24"/>
          <w:lang w:eastAsia="zh-Hans"/>
        </w:rPr>
        <w:t>Sun, 2019; Cottey, 2021; Gerdel and D</w:t>
      </w:r>
      <w:r w:rsidRPr="0032410E">
        <w:rPr>
          <w:rFonts w:eastAsia="方正仿宋_GB2312" w:hint="eastAsia"/>
          <w:color w:val="FF0000"/>
          <w:sz w:val="24"/>
          <w:lang w:eastAsia="zh-Hans"/>
        </w:rPr>
        <w:t>í</w:t>
      </w:r>
      <w:r w:rsidRPr="0032410E">
        <w:rPr>
          <w:rFonts w:eastAsia="方正仿宋_GB2312"/>
          <w:color w:val="FF0000"/>
          <w:sz w:val="24"/>
          <w:lang w:eastAsia="zh-Hans"/>
        </w:rPr>
        <w:t>as, 2021; Qin and Liang, 2022</w:t>
      </w:r>
      <w:r>
        <w:rPr>
          <w:rFonts w:eastAsia="方正仿宋_GB2312"/>
          <w:sz w:val="24"/>
          <w:lang w:eastAsia="zh-Hans"/>
        </w:rPr>
        <w:t>).</w:t>
      </w:r>
    </w:p>
    <w:p w14:paraId="7AE41A5F" w14:textId="1C56885D"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The existing literature provides essential references for this paper to study China’s partnership diplomacy in LAC. Nevertheless, further exploration is necessary to address </w:t>
      </w:r>
      <w:r w:rsidR="00E4107A">
        <w:rPr>
          <w:rFonts w:eastAsia="方正仿宋_GB2312"/>
          <w:sz w:val="24"/>
          <w:lang w:eastAsia="zh-Hans"/>
        </w:rPr>
        <w:t>several</w:t>
      </w:r>
      <w:r>
        <w:rPr>
          <w:rFonts w:eastAsia="方正仿宋_GB2312"/>
          <w:sz w:val="24"/>
          <w:lang w:eastAsia="zh-Hans"/>
        </w:rPr>
        <w:t xml:space="preserve"> remaining issues. First, scholars have focused more on China’s </w:t>
      </w:r>
      <w:r>
        <w:rPr>
          <w:rFonts w:eastAsia="方正仿宋_GB2312"/>
          <w:sz w:val="24"/>
          <w:lang w:eastAsia="zh-Hans"/>
        </w:rPr>
        <w:lastRenderedPageBreak/>
        <w:t>partnership diplomacy with major economies and its neighboring countries, while there have been insufficient case studies and empirical research on partnership diplomacy with developing countries, including Latin American countries. Second, the establishment, maintenance, and updating of partnerships are two-way or multi-directional interactive process</w:t>
      </w:r>
      <w:r w:rsidR="00FA4D04">
        <w:rPr>
          <w:rFonts w:eastAsia="方正仿宋_GB2312"/>
          <w:sz w:val="24"/>
          <w:lang w:eastAsia="zh-Hans"/>
        </w:rPr>
        <w:t>es</w:t>
      </w:r>
      <w:r w:rsidR="00C1173D">
        <w:rPr>
          <w:rFonts w:eastAsia="方正仿宋_GB2312"/>
          <w:sz w:val="24"/>
          <w:lang w:eastAsia="zh-Hans"/>
        </w:rPr>
        <w:t>; yet</w:t>
      </w:r>
      <w:r>
        <w:rPr>
          <w:rFonts w:eastAsia="方正仿宋_GB2312"/>
          <w:sz w:val="24"/>
          <w:lang w:eastAsia="zh-Hans"/>
        </w:rPr>
        <w:t>, existing literature rarely discusses how th</w:t>
      </w:r>
      <w:r w:rsidR="00EC3895">
        <w:rPr>
          <w:rFonts w:eastAsia="方正仿宋_GB2312"/>
          <w:sz w:val="24"/>
          <w:lang w:eastAsia="zh-Hans"/>
        </w:rPr>
        <w:t>ese</w:t>
      </w:r>
      <w:r>
        <w:rPr>
          <w:rFonts w:eastAsia="方正仿宋_GB2312"/>
          <w:sz w:val="24"/>
          <w:lang w:eastAsia="zh-Hans"/>
        </w:rPr>
        <w:t xml:space="preserve"> process</w:t>
      </w:r>
      <w:r w:rsidR="00583099">
        <w:rPr>
          <w:rFonts w:eastAsia="方正仿宋_GB2312"/>
          <w:sz w:val="24"/>
          <w:lang w:eastAsia="zh-Hans"/>
        </w:rPr>
        <w:t>es</w:t>
      </w:r>
      <w:r>
        <w:rPr>
          <w:rFonts w:eastAsia="方正仿宋_GB2312"/>
          <w:sz w:val="24"/>
          <w:lang w:eastAsia="zh-Hans"/>
        </w:rPr>
        <w:t xml:space="preserve"> develop and </w:t>
      </w:r>
      <w:r w:rsidR="00583099">
        <w:rPr>
          <w:rFonts w:eastAsia="方正仿宋_GB2312"/>
          <w:sz w:val="24"/>
          <w:lang w:eastAsia="zh-Hans"/>
        </w:rPr>
        <w:t>are</w:t>
      </w:r>
      <w:r>
        <w:rPr>
          <w:rFonts w:eastAsia="方正仿宋_GB2312"/>
          <w:sz w:val="24"/>
          <w:lang w:eastAsia="zh-Hans"/>
        </w:rPr>
        <w:t xml:space="preserve"> managed. </w:t>
      </w:r>
      <w:r w:rsidRPr="0032410E">
        <w:rPr>
          <w:rFonts w:eastAsia="方正仿宋_GB2312"/>
          <w:color w:val="FF0000"/>
          <w:sz w:val="24"/>
          <w:lang w:eastAsia="zh-Hans"/>
        </w:rPr>
        <w:t>Borquez and Bravo (2020)</w:t>
      </w:r>
      <w:r>
        <w:rPr>
          <w:rFonts w:eastAsia="方正仿宋_GB2312"/>
          <w:sz w:val="24"/>
          <w:lang w:eastAsia="zh-Hans"/>
        </w:rPr>
        <w:t xml:space="preserve"> argue that China has seven strategic associations in South America </w:t>
      </w:r>
      <w:r w:rsidR="003D6820" w:rsidRPr="003D6820">
        <w:rPr>
          <w:rFonts w:eastAsia="方正仿宋_GB2312"/>
          <w:sz w:val="24"/>
          <w:lang w:eastAsia="zh-Hans"/>
        </w:rPr>
        <w:t xml:space="preserve">categorized </w:t>
      </w:r>
      <w:r>
        <w:rPr>
          <w:rFonts w:eastAsia="方正仿宋_GB2312"/>
          <w:sz w:val="24"/>
          <w:lang w:eastAsia="zh-Hans"/>
        </w:rPr>
        <w:t xml:space="preserve">into three profiles: ideologically affiliated partners, </w:t>
      </w:r>
      <w:r w:rsidR="00B547AB">
        <w:rPr>
          <w:rFonts w:eastAsia="方正仿宋_GB2312"/>
          <w:sz w:val="24"/>
          <w:lang w:eastAsia="zh-Hans"/>
        </w:rPr>
        <w:t>geo</w:t>
      </w:r>
      <w:r>
        <w:rPr>
          <w:rFonts w:eastAsia="方正仿宋_GB2312"/>
          <w:sz w:val="24"/>
          <w:lang w:eastAsia="zh-Hans"/>
        </w:rPr>
        <w:t xml:space="preserve">-economic partners, and business partners. </w:t>
      </w:r>
      <w:r>
        <w:rPr>
          <w:rFonts w:eastAsia="方正仿宋_GB2312" w:hint="eastAsia"/>
          <w:sz w:val="24"/>
          <w:lang w:eastAsia="zh-Hans"/>
        </w:rPr>
        <w:t>However</w:t>
      </w:r>
      <w:r>
        <w:rPr>
          <w:rFonts w:eastAsia="方正仿宋_GB2312"/>
          <w:sz w:val="24"/>
          <w:lang w:eastAsia="zh-Hans"/>
        </w:rPr>
        <w:t xml:space="preserve">, these authors did not explain why hierarchical differences </w:t>
      </w:r>
      <w:r w:rsidR="00035079">
        <w:rPr>
          <w:rFonts w:eastAsia="方正仿宋_GB2312"/>
          <w:sz w:val="24"/>
          <w:lang w:eastAsia="zh-Hans"/>
        </w:rPr>
        <w:t xml:space="preserve">exist </w:t>
      </w:r>
      <w:r>
        <w:rPr>
          <w:rFonts w:eastAsia="方正仿宋_GB2312"/>
          <w:sz w:val="24"/>
          <w:lang w:eastAsia="zh-Hans"/>
        </w:rPr>
        <w:t xml:space="preserve">in the Sino-Latin America partnership network. Therefore, this paper aims to address how China dynamically develops and diversifies its partnerships in LAC. </w:t>
      </w:r>
    </w:p>
    <w:p w14:paraId="1BD49E02" w14:textId="4FE45B50"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The literature review above </w:t>
      </w:r>
      <w:r>
        <w:rPr>
          <w:rFonts w:eastAsia="方正仿宋_GB2312" w:hint="eastAsia"/>
          <w:sz w:val="24"/>
          <w:lang w:eastAsia="zh-Hans"/>
        </w:rPr>
        <w:t>also</w:t>
      </w:r>
      <w:r>
        <w:rPr>
          <w:rFonts w:eastAsia="方正仿宋_GB2312"/>
          <w:sz w:val="24"/>
          <w:lang w:eastAsia="zh-Hans"/>
        </w:rPr>
        <w:t xml:space="preserve"> shows t</w:t>
      </w:r>
      <w:r w:rsidR="00B64ADC">
        <w:rPr>
          <w:rFonts w:eastAsia="方正仿宋_GB2312"/>
          <w:sz w:val="24"/>
          <w:lang w:eastAsia="zh-Hans"/>
        </w:rPr>
        <w:t>hat t</w:t>
      </w:r>
      <w:r>
        <w:rPr>
          <w:rFonts w:eastAsia="方正仿宋_GB2312"/>
          <w:sz w:val="24"/>
          <w:lang w:eastAsia="zh-Hans"/>
        </w:rPr>
        <w:t xml:space="preserve">here is no consensus in the academic community on the meaning of “partnership”. In the field of international relations, the phenomenon of alliances or </w:t>
      </w:r>
      <w:r>
        <w:rPr>
          <w:rFonts w:eastAsia="方正仿宋_GB2312" w:hint="eastAsia"/>
          <w:sz w:val="24"/>
          <w:lang w:eastAsia="zh-Hans"/>
        </w:rPr>
        <w:t>alignment</w:t>
      </w:r>
      <w:r w:rsidR="00AD3AFB">
        <w:rPr>
          <w:rFonts w:eastAsia="方正仿宋_GB2312"/>
          <w:sz w:val="24"/>
          <w:lang w:eastAsia="zh-Hans"/>
        </w:rPr>
        <w:t>s</w:t>
      </w:r>
      <w:r>
        <w:rPr>
          <w:rFonts w:eastAsia="方正仿宋_GB2312"/>
          <w:sz w:val="24"/>
          <w:lang w:eastAsia="zh-Hans"/>
        </w:rPr>
        <w:t xml:space="preserve"> between states has a long history. </w:t>
      </w:r>
      <w:r>
        <w:rPr>
          <w:rFonts w:eastAsia="方正仿宋_GB2312" w:hint="eastAsia"/>
          <w:sz w:val="24"/>
          <w:lang w:eastAsia="zh-Hans"/>
        </w:rPr>
        <w:t>M</w:t>
      </w:r>
      <w:r>
        <w:rPr>
          <w:rFonts w:eastAsia="方正仿宋_GB2312"/>
          <w:sz w:val="24"/>
          <w:lang w:eastAsia="zh-Hans"/>
        </w:rPr>
        <w:t>ost scholars in Western countries do not clear</w:t>
      </w:r>
      <w:r w:rsidR="00AD3AFB">
        <w:rPr>
          <w:rFonts w:eastAsia="方正仿宋_GB2312"/>
          <w:sz w:val="24"/>
          <w:lang w:eastAsia="zh-Hans"/>
        </w:rPr>
        <w:t>ly distinguish</w:t>
      </w:r>
      <w:r>
        <w:rPr>
          <w:rFonts w:eastAsia="方正仿宋_GB2312"/>
          <w:sz w:val="24"/>
          <w:lang w:eastAsia="zh-Hans"/>
        </w:rPr>
        <w:t xml:space="preserve"> between the concept of “partnership” and “alliance”, believing that “partnership” is a supplementary form of alliance strategy. </w:t>
      </w:r>
      <w:r>
        <w:rPr>
          <w:rFonts w:eastAsia="方正仿宋_GB2312" w:hint="eastAsia"/>
          <w:sz w:val="24"/>
          <w:lang w:eastAsia="zh-Hans"/>
        </w:rPr>
        <w:t>H</w:t>
      </w:r>
      <w:r>
        <w:rPr>
          <w:rFonts w:eastAsia="方正仿宋_GB2312"/>
          <w:sz w:val="24"/>
          <w:lang w:eastAsia="zh-Hans"/>
        </w:rPr>
        <w:t xml:space="preserve">owever, </w:t>
      </w:r>
      <w:r>
        <w:rPr>
          <w:rFonts w:eastAsia="方正仿宋_GB2312" w:hint="eastAsia"/>
          <w:sz w:val="24"/>
          <w:lang w:eastAsia="zh-Hans"/>
        </w:rPr>
        <w:t>in</w:t>
      </w:r>
      <w:r>
        <w:rPr>
          <w:rFonts w:eastAsia="方正仿宋_GB2312"/>
          <w:sz w:val="24"/>
          <w:lang w:eastAsia="zh-Hans"/>
        </w:rPr>
        <w:t xml:space="preserve"> the light of the purpose, alliances are </w:t>
      </w:r>
      <w:r w:rsidR="004566AC">
        <w:rPr>
          <w:rFonts w:eastAsia="方正仿宋_GB2312"/>
          <w:sz w:val="24"/>
          <w:lang w:eastAsia="zh-Hans"/>
        </w:rPr>
        <w:t xml:space="preserve">intended </w:t>
      </w:r>
      <w:r>
        <w:rPr>
          <w:rFonts w:eastAsia="方正仿宋_GB2312"/>
          <w:sz w:val="24"/>
          <w:lang w:eastAsia="zh-Hans"/>
        </w:rPr>
        <w:t xml:space="preserve">to balance threats, while partnerships are </w:t>
      </w:r>
      <w:r w:rsidR="00807186">
        <w:rPr>
          <w:rFonts w:eastAsia="方正仿宋_GB2312"/>
          <w:sz w:val="24"/>
          <w:lang w:eastAsia="zh-Hans"/>
        </w:rPr>
        <w:t xml:space="preserve">founded </w:t>
      </w:r>
      <w:r>
        <w:rPr>
          <w:rFonts w:eastAsia="方正仿宋_GB2312"/>
          <w:sz w:val="24"/>
          <w:lang w:eastAsia="zh-Hans"/>
        </w:rPr>
        <w:t>on common interests. Based on this, some scholars contend that the best definition for partnerships is that of ‘interest-driven alignments’ (</w:t>
      </w:r>
      <w:proofErr w:type="spellStart"/>
      <w:r w:rsidRPr="0032410E">
        <w:rPr>
          <w:rFonts w:eastAsia="方正仿宋_GB2312"/>
          <w:color w:val="FF0000"/>
          <w:sz w:val="24"/>
          <w:lang w:eastAsia="zh-Hans" w:bidi="ar"/>
        </w:rPr>
        <w:t>Strüver</w:t>
      </w:r>
      <w:proofErr w:type="spellEnd"/>
      <w:r w:rsidRPr="0032410E">
        <w:rPr>
          <w:rFonts w:eastAsia="方正仿宋_GB2312"/>
          <w:color w:val="FF0000"/>
          <w:sz w:val="24"/>
          <w:lang w:eastAsia="zh-Hans" w:bidi="ar"/>
        </w:rPr>
        <w:t>, 2017</w:t>
      </w:r>
      <w:r>
        <w:rPr>
          <w:rFonts w:eastAsia="方正仿宋_GB2312"/>
          <w:sz w:val="24"/>
          <w:lang w:eastAsia="zh-Hans"/>
        </w:rPr>
        <w:t xml:space="preserve">). In addition, </w:t>
      </w:r>
      <w:r>
        <w:rPr>
          <w:rFonts w:eastAsia="方正仿宋_GB2312" w:hint="eastAsia"/>
          <w:sz w:val="24"/>
          <w:lang w:eastAsia="zh-Hans"/>
        </w:rPr>
        <w:t>i</w:t>
      </w:r>
      <w:r>
        <w:rPr>
          <w:rFonts w:eastAsia="方正仿宋_GB2312"/>
          <w:sz w:val="24"/>
          <w:lang w:eastAsia="zh-Hans"/>
        </w:rPr>
        <w:t xml:space="preserve">n terms of content, the alliances </w:t>
      </w:r>
      <w:r w:rsidR="00486FAA">
        <w:rPr>
          <w:rFonts w:eastAsia="方正仿宋_GB2312"/>
          <w:sz w:val="24"/>
          <w:lang w:eastAsia="zh-Hans"/>
        </w:rPr>
        <w:t xml:space="preserve">primarily </w:t>
      </w:r>
      <w:r>
        <w:rPr>
          <w:rFonts w:eastAsia="方正仿宋_GB2312"/>
          <w:sz w:val="24"/>
          <w:lang w:eastAsia="zh-Hans"/>
        </w:rPr>
        <w:t>emphasize security commitments and coalitions in the military field, while partnerships</w:t>
      </w:r>
      <w:r w:rsidR="004257A5">
        <w:rPr>
          <w:rFonts w:eastAsia="方正仿宋_GB2312"/>
          <w:sz w:val="24"/>
          <w:lang w:eastAsia="zh-Hans"/>
        </w:rPr>
        <w:t xml:space="preserve"> do not necessarily involve</w:t>
      </w:r>
      <w:r>
        <w:rPr>
          <w:rFonts w:eastAsia="方正仿宋_GB2312"/>
          <w:sz w:val="24"/>
          <w:lang w:eastAsia="zh-Hans"/>
        </w:rPr>
        <w:t xml:space="preserve"> security and military cooperation. </w:t>
      </w:r>
      <w:r>
        <w:rPr>
          <w:rFonts w:eastAsia="方正仿宋_GB2312" w:hint="eastAsia"/>
          <w:sz w:val="24"/>
          <w:lang w:eastAsia="zh-Hans"/>
        </w:rPr>
        <w:t>This</w:t>
      </w:r>
      <w:r>
        <w:rPr>
          <w:rFonts w:eastAsia="方正仿宋_GB2312"/>
          <w:sz w:val="24"/>
          <w:lang w:eastAsia="zh-Hans"/>
        </w:rPr>
        <w:t xml:space="preserve"> </w:t>
      </w:r>
      <w:r w:rsidR="00D147EC">
        <w:rPr>
          <w:rFonts w:eastAsia="方正仿宋_GB2312"/>
          <w:sz w:val="24"/>
          <w:lang w:eastAsia="zh-Hans"/>
        </w:rPr>
        <w:t xml:space="preserve">distinction </w:t>
      </w:r>
      <w:r>
        <w:rPr>
          <w:rFonts w:eastAsia="方正仿宋_GB2312"/>
          <w:sz w:val="24"/>
          <w:lang w:eastAsia="zh-Hans"/>
        </w:rPr>
        <w:t>is particular</w:t>
      </w:r>
      <w:r w:rsidR="00D147EC">
        <w:rPr>
          <w:rFonts w:eastAsia="方正仿宋_GB2312"/>
          <w:sz w:val="24"/>
          <w:lang w:eastAsia="zh-Hans"/>
        </w:rPr>
        <w:t>ly</w:t>
      </w:r>
      <w:r>
        <w:rPr>
          <w:rFonts w:eastAsia="方正仿宋_GB2312"/>
          <w:sz w:val="24"/>
          <w:lang w:eastAsia="zh-Hans"/>
        </w:rPr>
        <w:t xml:space="preserve"> important in the case of China, </w:t>
      </w:r>
      <w:r w:rsidR="00D147EC">
        <w:rPr>
          <w:rFonts w:eastAsia="方正仿宋_GB2312"/>
          <w:sz w:val="24"/>
          <w:lang w:eastAsia="zh-Hans"/>
        </w:rPr>
        <w:t xml:space="preserve">which </w:t>
      </w:r>
      <w:r>
        <w:rPr>
          <w:rFonts w:eastAsia="方正仿宋_GB2312"/>
          <w:sz w:val="24"/>
          <w:lang w:eastAsia="zh-Hans"/>
        </w:rPr>
        <w:t xml:space="preserve">is characterized by a </w:t>
      </w:r>
      <w:r>
        <w:rPr>
          <w:rFonts w:eastAsia="方正仿宋_GB2312" w:hint="eastAsia"/>
          <w:sz w:val="24"/>
          <w:lang w:eastAsia="zh-Hans"/>
        </w:rPr>
        <w:t>n</w:t>
      </w:r>
      <w:r>
        <w:rPr>
          <w:rFonts w:eastAsia="方正仿宋_GB2312"/>
          <w:sz w:val="24"/>
          <w:lang w:eastAsia="zh-Hans"/>
        </w:rPr>
        <w:t>etwork</w:t>
      </w:r>
      <w:r w:rsidR="00233DBD">
        <w:rPr>
          <w:rFonts w:eastAsia="方正仿宋_GB2312"/>
          <w:sz w:val="24"/>
          <w:lang w:eastAsia="zh-Hans"/>
        </w:rPr>
        <w:t>ed</w:t>
      </w:r>
      <w:r>
        <w:rPr>
          <w:rFonts w:eastAsia="方正仿宋_GB2312"/>
          <w:sz w:val="24"/>
          <w:lang w:eastAsia="zh-Hans"/>
        </w:rPr>
        <w:t xml:space="preserve"> partnership diplomacy where partnering countries can establish cooperation mechanisms in the military field as well </w:t>
      </w:r>
      <w:r>
        <w:rPr>
          <w:rFonts w:eastAsia="方正仿宋_GB2312"/>
          <w:sz w:val="24"/>
          <w:lang w:eastAsia="zh-Hans"/>
        </w:rPr>
        <w:lastRenderedPageBreak/>
        <w:t>as engage in partnership</w:t>
      </w:r>
      <w:r w:rsidR="00C03C4E">
        <w:rPr>
          <w:rFonts w:eastAsia="方正仿宋_GB2312"/>
          <w:sz w:val="24"/>
          <w:lang w:eastAsia="zh-Hans"/>
        </w:rPr>
        <w:t>s</w:t>
      </w:r>
      <w:r>
        <w:rPr>
          <w:rFonts w:eastAsia="方正仿宋_GB2312"/>
          <w:sz w:val="24"/>
          <w:lang w:eastAsia="zh-Hans"/>
        </w:rPr>
        <w:t xml:space="preserve"> in economic, cultural, and other fields (</w:t>
      </w:r>
      <w:r w:rsidRPr="0032410E">
        <w:rPr>
          <w:rFonts w:eastAsia="方正仿宋_GB2312"/>
          <w:color w:val="FF0000"/>
          <w:sz w:val="24"/>
          <w:lang w:eastAsia="zh-Hans"/>
        </w:rPr>
        <w:t>Gu, 2016</w:t>
      </w:r>
      <w:r>
        <w:rPr>
          <w:rFonts w:eastAsia="方正仿宋_GB2312"/>
          <w:sz w:val="24"/>
          <w:lang w:eastAsia="zh-Hans"/>
        </w:rPr>
        <w:t xml:space="preserve">). This article argues </w:t>
      </w:r>
      <w:r>
        <w:rPr>
          <w:rFonts w:eastAsia="方正仿宋_GB2312" w:hint="eastAsia"/>
          <w:sz w:val="24"/>
          <w:lang w:eastAsia="zh-Hans"/>
        </w:rPr>
        <w:t>that</w:t>
      </w:r>
      <w:r>
        <w:rPr>
          <w:rFonts w:eastAsia="方正仿宋_GB2312"/>
          <w:sz w:val="24"/>
          <w:lang w:eastAsia="zh-Hans"/>
        </w:rPr>
        <w:t xml:space="preserve"> there are several standard views on the factors or principles that must be followed to establish and develop partnerships. Firstly, the two parties involved in a partnership must be equal and independent. If the two parties have a </w:t>
      </w:r>
      <w:r>
        <w:rPr>
          <w:rFonts w:eastAsia="方正仿宋_GB2312" w:hint="eastAsia"/>
          <w:sz w:val="24"/>
        </w:rPr>
        <w:t>differential</w:t>
      </w:r>
      <w:r>
        <w:rPr>
          <w:rFonts w:eastAsia="方正仿宋_GB2312"/>
          <w:sz w:val="24"/>
          <w:lang w:eastAsia="zh-Hans"/>
        </w:rPr>
        <w:t xml:space="preserve"> relationship in </w:t>
      </w:r>
      <w:r w:rsidR="00547B8C">
        <w:rPr>
          <w:rFonts w:eastAsia="方正仿宋_GB2312"/>
          <w:sz w:val="24"/>
          <w:lang w:eastAsia="zh-Hans"/>
        </w:rPr>
        <w:t xml:space="preserve">terms of </w:t>
      </w:r>
      <w:r>
        <w:rPr>
          <w:rFonts w:eastAsia="方正仿宋_GB2312"/>
          <w:sz w:val="24"/>
          <w:lang w:eastAsia="zh-Hans"/>
        </w:rPr>
        <w:t xml:space="preserve">dependence, the partnership </w:t>
      </w:r>
      <w:r w:rsidR="00547B8C">
        <w:rPr>
          <w:rFonts w:eastAsia="方正仿宋_GB2312"/>
          <w:sz w:val="24"/>
          <w:lang w:eastAsia="zh-Hans"/>
        </w:rPr>
        <w:t>loses</w:t>
      </w:r>
      <w:r>
        <w:rPr>
          <w:rFonts w:eastAsia="方正仿宋_GB2312"/>
          <w:sz w:val="24"/>
          <w:lang w:eastAsia="zh-Hans"/>
        </w:rPr>
        <w:t xml:space="preserve"> its basis for existence. There may still be differences between the two parties in the partnership, but it is essential to have a mechanism to resolve them. Secondly, cooperation </w:t>
      </w:r>
      <w:r w:rsidR="00384F3F">
        <w:rPr>
          <w:rFonts w:eastAsia="方正仿宋_GB2312"/>
          <w:sz w:val="24"/>
          <w:lang w:eastAsia="zh-Hans"/>
        </w:rPr>
        <w:t>to achieve</w:t>
      </w:r>
      <w:r>
        <w:rPr>
          <w:rFonts w:eastAsia="方正仿宋_GB2312"/>
          <w:sz w:val="24"/>
          <w:lang w:eastAsia="zh-Hans"/>
        </w:rPr>
        <w:t xml:space="preserve"> mutual goals and interests is the driving force behind forming and developing partnerships. Thirdly, cooperation among partners </w:t>
      </w:r>
      <w:r w:rsidR="008140A7">
        <w:rPr>
          <w:rFonts w:eastAsia="方正仿宋_GB2312"/>
          <w:sz w:val="24"/>
          <w:lang w:eastAsia="zh-Hans"/>
        </w:rPr>
        <w:t xml:space="preserve">should be </w:t>
      </w:r>
      <w:r>
        <w:rPr>
          <w:rFonts w:eastAsia="方正仿宋_GB2312"/>
          <w:sz w:val="24"/>
          <w:lang w:eastAsia="zh-Hans"/>
        </w:rPr>
        <w:t xml:space="preserve">mutually beneficial, long-lasting, and multifaceted. Consequently, this article argues that “partnership” is a form of long-term planning for international actors, primarily sovereign states, to establish cooperative relationships with other countries or international organizations. The partnership is established to achieve both their interests and common interests with others, based on the principles of equality, cooperation, and mutual benefit. </w:t>
      </w:r>
    </w:p>
    <w:p w14:paraId="46BE70FE" w14:textId="5242DABC"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On this basis, China’s partnership strategy is an essential national foreign strategy rather than a temporary solution. This article finds that China has been proactively shaping partnerships with Latin American countries, through strategic </w:t>
      </w:r>
      <w:r>
        <w:rPr>
          <w:rFonts w:eastAsia="方正仿宋_GB2312" w:hint="eastAsia"/>
          <w:sz w:val="24"/>
        </w:rPr>
        <w:t>enhancement</w:t>
      </w:r>
      <w:r>
        <w:rPr>
          <w:rFonts w:eastAsia="方正仿宋_GB2312"/>
          <w:sz w:val="24"/>
          <w:lang w:eastAsia="zh-Hans"/>
        </w:rPr>
        <w:t xml:space="preserve"> and differential governance, with the aim of maintaining stable Sino-Latin American relations in the long term and</w:t>
      </w:r>
      <w:r w:rsidR="00FB49E4">
        <w:rPr>
          <w:rFonts w:eastAsia="方正仿宋_GB2312"/>
          <w:sz w:val="24"/>
          <w:lang w:eastAsia="zh-Hans"/>
        </w:rPr>
        <w:t>,</w:t>
      </w:r>
      <w:r>
        <w:rPr>
          <w:rFonts w:eastAsia="方正仿宋_GB2312"/>
          <w:sz w:val="24"/>
          <w:lang w:eastAsia="zh-Hans"/>
        </w:rPr>
        <w:t xml:space="preserve"> on this basis</w:t>
      </w:r>
      <w:r w:rsidR="00FB49E4">
        <w:rPr>
          <w:rFonts w:eastAsia="方正仿宋_GB2312"/>
          <w:sz w:val="24"/>
          <w:lang w:eastAsia="zh-Hans"/>
        </w:rPr>
        <w:t>,</w:t>
      </w:r>
      <w:r>
        <w:rPr>
          <w:rFonts w:eastAsia="方正仿宋_GB2312"/>
          <w:sz w:val="24"/>
          <w:lang w:eastAsia="zh-Hans"/>
        </w:rPr>
        <w:t xml:space="preserve"> creating a favorable environment for implementing China’s international strategy. Strategic enhancement refers to the role of partnership diplomacy in China—Latin America relations. Differential governance refers to China’s management approach towards its Latin American partners. In addition to the introduction, this article consists of four parts. The second part covers the evolution of China’s diplomatic partnership with LAC and analyzes its main layout. </w:t>
      </w:r>
      <w:r>
        <w:rPr>
          <w:rFonts w:eastAsia="方正仿宋_GB2312"/>
          <w:sz w:val="24"/>
          <w:lang w:eastAsia="zh-Hans"/>
        </w:rPr>
        <w:lastRenderedPageBreak/>
        <w:t>The third section explains China’s differential governance of its partnerships with Latin American countries. The fourth section explores the challenges facing China’s partnerships in the region. The fifth and final section provides a conclusion and outlines future directions for research on China’s partnership diplomacy.</w:t>
      </w:r>
    </w:p>
    <w:p w14:paraId="3F2EBFF5" w14:textId="09BC3543" w:rsidR="007A2357" w:rsidRDefault="00346155">
      <w:pPr>
        <w:spacing w:line="560" w:lineRule="exact"/>
        <w:rPr>
          <w:rFonts w:eastAsia="方正仿宋_GB2312" w:cs="Times New Roman Bold"/>
          <w:b/>
          <w:bCs/>
          <w:sz w:val="24"/>
          <w:lang w:eastAsia="zh-Hans"/>
        </w:rPr>
      </w:pPr>
      <w:r>
        <w:rPr>
          <w:rFonts w:eastAsia="方正仿宋_GB2312" w:cs="Times New Roman Bold"/>
          <w:b/>
          <w:bCs/>
          <w:sz w:val="24"/>
          <w:lang w:eastAsia="zh-Hans"/>
        </w:rPr>
        <w:t xml:space="preserve">2. Strategic </w:t>
      </w:r>
      <w:r w:rsidR="00D54A7F">
        <w:rPr>
          <w:rFonts w:eastAsia="方正仿宋_GB2312" w:cs="Times New Roman Bold"/>
          <w:b/>
          <w:bCs/>
          <w:sz w:val="24"/>
          <w:lang w:eastAsia="zh-Hans"/>
        </w:rPr>
        <w:t>Enhancement</w:t>
      </w:r>
      <w:r>
        <w:rPr>
          <w:rFonts w:eastAsia="方正仿宋_GB2312" w:cs="Times New Roman Bold"/>
          <w:b/>
          <w:bCs/>
          <w:sz w:val="24"/>
          <w:lang w:eastAsia="zh-Hans"/>
        </w:rPr>
        <w:t xml:space="preserve">: </w:t>
      </w:r>
      <w:r w:rsidR="00AD140A">
        <w:rPr>
          <w:rFonts w:eastAsia="方正仿宋_GB2312" w:cs="Times New Roman Bold"/>
          <w:b/>
          <w:bCs/>
          <w:sz w:val="24"/>
          <w:lang w:eastAsia="zh-Hans"/>
        </w:rPr>
        <w:t>The D</w:t>
      </w:r>
      <w:r>
        <w:rPr>
          <w:rFonts w:eastAsia="方正仿宋_GB2312" w:cs="Times New Roman Bold" w:hint="eastAsia"/>
          <w:b/>
          <w:bCs/>
          <w:sz w:val="24"/>
          <w:lang w:eastAsia="zh-Hans"/>
        </w:rPr>
        <w:t>ynamic</w:t>
      </w:r>
      <w:r w:rsidR="00AD140A">
        <w:rPr>
          <w:rFonts w:eastAsia="方正仿宋_GB2312" w:cs="Times New Roman Bold"/>
          <w:b/>
          <w:bCs/>
          <w:sz w:val="24"/>
          <w:lang w:eastAsia="zh-Hans"/>
        </w:rPr>
        <w:t xml:space="preserve">s </w:t>
      </w:r>
      <w:r>
        <w:rPr>
          <w:rFonts w:eastAsia="方正仿宋_GB2312" w:cs="Times New Roman Bold"/>
          <w:b/>
          <w:bCs/>
          <w:sz w:val="24"/>
          <w:lang w:eastAsia="zh-Hans"/>
        </w:rPr>
        <w:t xml:space="preserve">and </w:t>
      </w:r>
      <w:r w:rsidR="00AD140A">
        <w:rPr>
          <w:rFonts w:eastAsia="方正仿宋_GB2312" w:cs="Times New Roman Bold"/>
          <w:b/>
          <w:bCs/>
          <w:sz w:val="24"/>
          <w:lang w:eastAsia="zh-Hans"/>
        </w:rPr>
        <w:t>E</w:t>
      </w:r>
      <w:r>
        <w:rPr>
          <w:rFonts w:eastAsia="方正仿宋_GB2312" w:cs="Times New Roman Bold" w:hint="eastAsia"/>
          <w:b/>
          <w:bCs/>
          <w:sz w:val="24"/>
          <w:lang w:eastAsia="zh-Hans"/>
        </w:rPr>
        <w:t>volution</w:t>
      </w:r>
      <w:r>
        <w:rPr>
          <w:rFonts w:eastAsia="方正仿宋_GB2312" w:cs="Times New Roman Bold"/>
          <w:b/>
          <w:bCs/>
          <w:sz w:val="24"/>
          <w:lang w:eastAsia="zh-Hans"/>
        </w:rPr>
        <w:t xml:space="preserve"> of China’s </w:t>
      </w:r>
      <w:r w:rsidR="00AD140A">
        <w:rPr>
          <w:rFonts w:eastAsia="方正仿宋_GB2312" w:cs="Times New Roman Bold"/>
          <w:b/>
          <w:bCs/>
          <w:sz w:val="24"/>
          <w:lang w:eastAsia="zh-Hans"/>
        </w:rPr>
        <w:t>P</w:t>
      </w:r>
      <w:r>
        <w:rPr>
          <w:rFonts w:eastAsia="方正仿宋_GB2312" w:cs="Times New Roman Bold"/>
          <w:b/>
          <w:bCs/>
          <w:sz w:val="24"/>
          <w:lang w:eastAsia="zh-Hans"/>
        </w:rPr>
        <w:t xml:space="preserve">artnership </w:t>
      </w:r>
      <w:r w:rsidR="00AD140A">
        <w:rPr>
          <w:rFonts w:eastAsia="方正仿宋_GB2312" w:cs="Times New Roman Bold"/>
          <w:b/>
          <w:bCs/>
          <w:sz w:val="24"/>
          <w:lang w:eastAsia="zh-Hans"/>
        </w:rPr>
        <w:t>D</w:t>
      </w:r>
      <w:r>
        <w:rPr>
          <w:rFonts w:eastAsia="方正仿宋_GB2312" w:cs="Times New Roman Bold"/>
          <w:b/>
          <w:bCs/>
          <w:sz w:val="24"/>
          <w:lang w:eastAsia="zh-Hans"/>
        </w:rPr>
        <w:t>iplomacy in Latin America</w:t>
      </w:r>
    </w:p>
    <w:p w14:paraId="7F86F7D0" w14:textId="69772328" w:rsidR="007A2357" w:rsidRDefault="00346155">
      <w:pPr>
        <w:spacing w:line="560" w:lineRule="exact"/>
        <w:ind w:firstLineChars="200" w:firstLine="480"/>
        <w:rPr>
          <w:rFonts w:eastAsia="方正仿宋_GB2312"/>
          <w:sz w:val="24"/>
          <w:lang w:eastAsia="zh-Hans"/>
        </w:rPr>
      </w:pPr>
      <w:r>
        <w:rPr>
          <w:rFonts w:eastAsia="方正仿宋_GB2312" w:hint="eastAsia"/>
          <w:sz w:val="24"/>
          <w:lang w:eastAsia="zh-Hans"/>
        </w:rPr>
        <w:t xml:space="preserve">In the early 1990s, the international situation underwent significant changes due to the </w:t>
      </w:r>
      <w:r>
        <w:rPr>
          <w:rFonts w:eastAsia="方正仿宋_GB2312" w:hint="eastAsia"/>
          <w:sz w:val="24"/>
          <w:lang w:eastAsia="zh-Hans" w:bidi="ar"/>
        </w:rPr>
        <w:t>drastic changes in Eastern Europe</w:t>
      </w:r>
      <w:r>
        <w:rPr>
          <w:rFonts w:eastAsia="方正仿宋_GB2312"/>
          <w:sz w:val="24"/>
          <w:lang w:eastAsia="zh-Hans" w:bidi="ar"/>
        </w:rPr>
        <w:t xml:space="preserve"> </w:t>
      </w:r>
      <w:r>
        <w:rPr>
          <w:rFonts w:eastAsia="方正仿宋_GB2312" w:hint="eastAsia"/>
          <w:sz w:val="24"/>
          <w:lang w:eastAsia="zh-Hans"/>
        </w:rPr>
        <w:t xml:space="preserve">and the </w:t>
      </w:r>
      <w:r w:rsidR="004E62AA">
        <w:rPr>
          <w:rFonts w:eastAsia="方正仿宋_GB2312" w:hint="eastAsia"/>
          <w:sz w:val="24"/>
          <w:lang w:eastAsia="zh-Hans"/>
        </w:rPr>
        <w:t xml:space="preserve">collapse </w:t>
      </w:r>
      <w:r w:rsidR="00F26FF0">
        <w:rPr>
          <w:rFonts w:eastAsia="方正仿宋_GB2312"/>
          <w:sz w:val="24"/>
          <w:lang w:eastAsia="zh-Hans"/>
        </w:rPr>
        <w:t xml:space="preserve">of the </w:t>
      </w:r>
      <w:r>
        <w:rPr>
          <w:rFonts w:eastAsia="方正仿宋_GB2312" w:hint="eastAsia"/>
          <w:sz w:val="24"/>
          <w:lang w:eastAsia="zh-Hans"/>
        </w:rPr>
        <w:t xml:space="preserve">Soviet Union. Concurrently, China </w:t>
      </w:r>
      <w:r>
        <w:rPr>
          <w:rFonts w:eastAsia="方正仿宋_GB2312"/>
          <w:sz w:val="24"/>
          <w:lang w:eastAsia="zh-Hans"/>
        </w:rPr>
        <w:t xml:space="preserve">also </w:t>
      </w:r>
      <w:r>
        <w:rPr>
          <w:rFonts w:eastAsia="方正仿宋_GB2312" w:hint="eastAsia"/>
          <w:sz w:val="24"/>
          <w:lang w:eastAsia="zh-Hans"/>
        </w:rPr>
        <w:t>faced challenges</w:t>
      </w:r>
      <w:r>
        <w:rPr>
          <w:rFonts w:eastAsia="方正仿宋_GB2312"/>
          <w:sz w:val="24"/>
          <w:lang w:eastAsia="zh-Hans"/>
        </w:rPr>
        <w:t xml:space="preserve"> in</w:t>
      </w:r>
      <w:r>
        <w:rPr>
          <w:rFonts w:eastAsia="方正仿宋_GB2312" w:hint="eastAsia"/>
          <w:sz w:val="24"/>
          <w:lang w:eastAsia="zh-Hans"/>
        </w:rPr>
        <w:t xml:space="preserve"> maintaining domestic political stability and economic growth. Western countries, particularly the United States, imposed sanctions on China, citing human rights concerns. As a result, China</w:t>
      </w:r>
      <w:r>
        <w:rPr>
          <w:rFonts w:eastAsia="方正仿宋_GB2312"/>
          <w:sz w:val="24"/>
          <w:lang w:eastAsia="zh-Hans"/>
        </w:rPr>
        <w:t>’</w:t>
      </w:r>
      <w:r>
        <w:rPr>
          <w:rFonts w:eastAsia="方正仿宋_GB2312" w:hint="eastAsia"/>
          <w:sz w:val="24"/>
          <w:lang w:eastAsia="zh-Hans"/>
        </w:rPr>
        <w:t xml:space="preserve">s foreign policy </w:t>
      </w:r>
      <w:r w:rsidR="00E66D29">
        <w:rPr>
          <w:rFonts w:eastAsia="方正仿宋_GB2312"/>
          <w:sz w:val="24"/>
          <w:lang w:eastAsia="zh-Hans"/>
        </w:rPr>
        <w:t>encountered</w:t>
      </w:r>
      <w:r w:rsidR="00E66D29">
        <w:rPr>
          <w:rFonts w:eastAsia="方正仿宋_GB2312" w:hint="eastAsia"/>
          <w:sz w:val="24"/>
          <w:lang w:eastAsia="zh-Hans"/>
        </w:rPr>
        <w:t xml:space="preserve"> </w:t>
      </w:r>
      <w:r>
        <w:rPr>
          <w:rFonts w:eastAsia="方正仿宋_GB2312" w:hint="eastAsia"/>
          <w:sz w:val="24"/>
          <w:lang w:eastAsia="zh-Hans"/>
        </w:rPr>
        <w:t>significant challenges. In 1992, during the 14th National Congress of the Communist Party of China (CPC), China established a di</w:t>
      </w:r>
      <w:r>
        <w:rPr>
          <w:rFonts w:eastAsia="方正仿宋_GB2312"/>
          <w:sz w:val="24"/>
          <w:lang w:eastAsia="zh-Hans"/>
        </w:rPr>
        <w:t xml:space="preserve">plomatic </w:t>
      </w:r>
      <w:r>
        <w:rPr>
          <w:rFonts w:eastAsia="方正仿宋_GB2312" w:hint="eastAsia"/>
          <w:sz w:val="24"/>
          <w:lang w:eastAsia="zh-Hans"/>
        </w:rPr>
        <w:t xml:space="preserve">strategy </w:t>
      </w:r>
      <w:r>
        <w:rPr>
          <w:rFonts w:eastAsia="方正仿宋_GB2312"/>
          <w:sz w:val="24"/>
          <w:lang w:eastAsia="zh-Hans"/>
        </w:rPr>
        <w:t>rooted in the ideas of</w:t>
      </w:r>
      <w:r w:rsidR="00326603">
        <w:rPr>
          <w:rFonts w:eastAsia="方正仿宋_GB2312"/>
          <w:sz w:val="24"/>
          <w:lang w:eastAsia="zh-Hans"/>
        </w:rPr>
        <w:t xml:space="preserve"> an</w:t>
      </w:r>
      <w:r>
        <w:rPr>
          <w:rFonts w:eastAsia="方正仿宋_GB2312"/>
          <w:sz w:val="24"/>
          <w:lang w:eastAsia="zh-Hans"/>
        </w:rPr>
        <w:t xml:space="preserve"> “independent and peaceful policy,”</w:t>
      </w:r>
      <w:r>
        <w:rPr>
          <w:rFonts w:eastAsia="方正仿宋_GB2312" w:hint="eastAsia"/>
          <w:sz w:val="24"/>
          <w:lang w:eastAsia="zh-Hans"/>
        </w:rPr>
        <w:t xml:space="preserve"> </w:t>
      </w:r>
      <w:r>
        <w:rPr>
          <w:rFonts w:eastAsia="方正仿宋_GB2312"/>
          <w:sz w:val="24"/>
          <w:lang w:eastAsia="zh-Hans"/>
        </w:rPr>
        <w:t>“</w:t>
      </w:r>
      <w:r>
        <w:rPr>
          <w:rFonts w:eastAsia="方正仿宋_GB2312" w:hint="eastAsia"/>
          <w:sz w:val="24"/>
          <w:lang w:eastAsia="zh-Hans"/>
        </w:rPr>
        <w:t>non-alignment</w:t>
      </w:r>
      <w:r>
        <w:rPr>
          <w:rFonts w:eastAsia="方正仿宋_GB2312"/>
          <w:sz w:val="24"/>
          <w:lang w:eastAsia="zh-Hans"/>
        </w:rPr>
        <w:t>,”</w:t>
      </w:r>
      <w:r>
        <w:rPr>
          <w:rFonts w:eastAsia="方正仿宋_GB2312" w:hint="eastAsia"/>
          <w:sz w:val="24"/>
          <w:lang w:eastAsia="zh-Hans"/>
        </w:rPr>
        <w:t xml:space="preserve"> and </w:t>
      </w:r>
      <w:r>
        <w:rPr>
          <w:rFonts w:eastAsia="方正仿宋_GB2312"/>
          <w:sz w:val="24"/>
          <w:lang w:eastAsia="zh-Hans"/>
        </w:rPr>
        <w:t>“</w:t>
      </w:r>
      <w:r>
        <w:rPr>
          <w:rFonts w:eastAsia="方正仿宋_GB2312" w:hint="eastAsia"/>
          <w:sz w:val="24"/>
          <w:lang w:eastAsia="zh-Hans"/>
        </w:rPr>
        <w:t>non-hegemony</w:t>
      </w:r>
      <w:r>
        <w:rPr>
          <w:rFonts w:eastAsia="方正仿宋_GB2312"/>
          <w:sz w:val="24"/>
          <w:lang w:eastAsia="zh-Hans"/>
        </w:rPr>
        <w:t xml:space="preserve">.” </w:t>
      </w:r>
      <w:r w:rsidR="00A00477">
        <w:rPr>
          <w:rFonts w:eastAsia="方正仿宋_GB2312"/>
          <w:sz w:val="24"/>
          <w:lang w:eastAsia="zh-Hans"/>
        </w:rPr>
        <w:t xml:space="preserve"> </w:t>
      </w:r>
      <w:r w:rsidR="00A00477" w:rsidRPr="00A00477">
        <w:rPr>
          <w:rFonts w:eastAsia="方正仿宋_GB2312"/>
          <w:sz w:val="24"/>
          <w:lang w:eastAsia="zh-Hans"/>
        </w:rPr>
        <w:t>The order of precedence for this diplomatic strategy was to rely on the Third World, develop friendly and cooperative relations with all countries, and support the positive role of the United Nations Security Council</w:t>
      </w:r>
      <w:r w:rsidR="00A00477" w:rsidRPr="00A00477">
        <w:rPr>
          <w:rFonts w:eastAsia="方正仿宋_GB2312" w:hint="eastAsia"/>
          <w:sz w:val="24"/>
          <w:lang w:eastAsia="zh-Hans"/>
        </w:rPr>
        <w:t xml:space="preserve"> </w:t>
      </w:r>
      <w:r>
        <w:rPr>
          <w:rFonts w:eastAsia="方正仿宋_GB2312" w:hint="eastAsia"/>
          <w:sz w:val="24"/>
          <w:lang w:eastAsia="zh-Hans"/>
        </w:rPr>
        <w:t>(</w:t>
      </w:r>
      <w:r w:rsidRPr="0032410E">
        <w:rPr>
          <w:rFonts w:eastAsia="方正仿宋_GB2312" w:hint="eastAsia"/>
          <w:color w:val="FF0000"/>
          <w:sz w:val="24"/>
          <w:lang w:eastAsia="zh-Hans"/>
        </w:rPr>
        <w:t>Men, 2009</w:t>
      </w:r>
      <w:r>
        <w:rPr>
          <w:rFonts w:eastAsia="方正仿宋_GB2312" w:hint="eastAsia"/>
          <w:sz w:val="24"/>
          <w:lang w:eastAsia="zh-Hans"/>
        </w:rPr>
        <w:t>). In this context, China established a strategic partnership with Brazil in 1993, initiating the practice of partnership</w:t>
      </w:r>
      <w:r>
        <w:rPr>
          <w:rFonts w:eastAsia="方正仿宋_GB2312"/>
          <w:sz w:val="24"/>
          <w:lang w:eastAsia="zh-Hans"/>
        </w:rPr>
        <w:t xml:space="preserve"> diplomacy</w:t>
      </w:r>
      <w:r>
        <w:rPr>
          <w:rFonts w:eastAsia="方正仿宋_GB2312" w:hint="eastAsia"/>
          <w:sz w:val="24"/>
          <w:lang w:eastAsia="zh-Hans"/>
        </w:rPr>
        <w:t>. Based on typical examples of China</w:t>
      </w:r>
      <w:r>
        <w:rPr>
          <w:rFonts w:eastAsia="方正仿宋_GB2312"/>
          <w:sz w:val="24"/>
          <w:lang w:eastAsia="zh-Hans"/>
        </w:rPr>
        <w:t>’</w:t>
      </w:r>
      <w:r>
        <w:rPr>
          <w:rFonts w:eastAsia="方正仿宋_GB2312" w:hint="eastAsia"/>
          <w:sz w:val="24"/>
          <w:lang w:eastAsia="zh-Hans"/>
        </w:rPr>
        <w:t>s establishment and development of partnerships with Latin American countries, China</w:t>
      </w:r>
      <w:r>
        <w:rPr>
          <w:rFonts w:eastAsia="方正仿宋_GB2312"/>
          <w:sz w:val="24"/>
          <w:lang w:eastAsia="zh-Hans"/>
        </w:rPr>
        <w:t>’</w:t>
      </w:r>
      <w:r>
        <w:rPr>
          <w:rFonts w:eastAsia="方正仿宋_GB2312" w:hint="eastAsia"/>
          <w:sz w:val="24"/>
          <w:lang w:eastAsia="zh-Hans"/>
        </w:rPr>
        <w:t>s</w:t>
      </w:r>
      <w:r>
        <w:rPr>
          <w:rFonts w:eastAsia="方正仿宋_GB2312"/>
          <w:sz w:val="24"/>
          <w:lang w:eastAsia="zh-Hans"/>
        </w:rPr>
        <w:t xml:space="preserve"> </w:t>
      </w:r>
      <w:r>
        <w:rPr>
          <w:rFonts w:eastAsia="方正仿宋_GB2312" w:hint="eastAsia"/>
          <w:sz w:val="24"/>
          <w:lang w:eastAsia="zh-Hans"/>
        </w:rPr>
        <w:t xml:space="preserve">partnership diplomacy </w:t>
      </w:r>
      <w:r>
        <w:rPr>
          <w:rFonts w:eastAsia="方正仿宋_GB2312"/>
          <w:sz w:val="24"/>
          <w:lang w:eastAsia="zh-Hans"/>
        </w:rPr>
        <w:t>in this region</w:t>
      </w:r>
      <w:r>
        <w:rPr>
          <w:rFonts w:eastAsia="方正仿宋_GB2312" w:hint="eastAsia"/>
          <w:sz w:val="24"/>
          <w:lang w:eastAsia="zh-Hans"/>
        </w:rPr>
        <w:t xml:space="preserve"> </w:t>
      </w:r>
      <w:r>
        <w:rPr>
          <w:rFonts w:eastAsia="方正仿宋_GB2312"/>
          <w:sz w:val="24"/>
          <w:lang w:eastAsia="zh-Hans"/>
        </w:rPr>
        <w:t>can be divided into</w:t>
      </w:r>
      <w:r>
        <w:rPr>
          <w:rFonts w:eastAsia="方正仿宋_GB2312" w:hint="eastAsia"/>
          <w:sz w:val="24"/>
          <w:lang w:eastAsia="zh-Hans"/>
        </w:rPr>
        <w:t xml:space="preserve"> three phases: strategic exploration, </w:t>
      </w:r>
      <w:r>
        <w:rPr>
          <w:rFonts w:eastAsia="方正仿宋_GB2312"/>
          <w:sz w:val="24"/>
          <w:lang w:eastAsia="zh-Hans"/>
        </w:rPr>
        <w:t xml:space="preserve">strategic </w:t>
      </w:r>
      <w:r>
        <w:rPr>
          <w:rFonts w:eastAsia="方正仿宋_GB2312" w:hint="eastAsia"/>
          <w:sz w:val="24"/>
          <w:lang w:eastAsia="zh-Hans"/>
        </w:rPr>
        <w:t xml:space="preserve">development, and </w:t>
      </w:r>
      <w:r>
        <w:rPr>
          <w:rFonts w:eastAsia="方正仿宋_GB2312"/>
          <w:sz w:val="24"/>
          <w:lang w:eastAsia="zh-Hans"/>
        </w:rPr>
        <w:t>strategic improvement</w:t>
      </w:r>
      <w:r>
        <w:rPr>
          <w:rFonts w:eastAsia="方正仿宋_GB2312" w:hint="eastAsia"/>
          <w:sz w:val="24"/>
          <w:lang w:eastAsia="zh-Hans"/>
        </w:rPr>
        <w:t>.</w:t>
      </w:r>
    </w:p>
    <w:p w14:paraId="77DDD049" w14:textId="77777777" w:rsidR="007A2357" w:rsidRDefault="007A2357">
      <w:pPr>
        <w:spacing w:line="560" w:lineRule="exact"/>
        <w:ind w:firstLineChars="200" w:firstLine="480"/>
        <w:rPr>
          <w:rFonts w:eastAsia="方正仿宋_GB2312"/>
          <w:sz w:val="24"/>
          <w:lang w:eastAsia="zh-Hans"/>
        </w:rPr>
      </w:pPr>
    </w:p>
    <w:p w14:paraId="138C65C0" w14:textId="5FA5B6DC" w:rsidR="007A2357" w:rsidRDefault="00346155">
      <w:pPr>
        <w:spacing w:line="560" w:lineRule="exact"/>
        <w:rPr>
          <w:rFonts w:ascii="Times New Roman Bold Italic" w:eastAsia="方正仿宋_GB2312" w:hAnsi="Times New Roman Bold Italic" w:cs="Times New Roman Bold Italic"/>
          <w:b/>
          <w:bCs/>
          <w:i/>
          <w:iCs/>
          <w:sz w:val="24"/>
          <w:lang w:eastAsia="zh-Hans"/>
        </w:rPr>
      </w:pPr>
      <w:r>
        <w:rPr>
          <w:rFonts w:ascii="Times New Roman Bold Italic" w:eastAsia="方正仿宋_GB2312" w:hAnsi="Times New Roman Bold Italic" w:cs="Times New Roman Bold Italic"/>
          <w:b/>
          <w:bCs/>
          <w:i/>
          <w:iCs/>
          <w:sz w:val="24"/>
          <w:lang w:eastAsia="zh-Hans"/>
        </w:rPr>
        <w:lastRenderedPageBreak/>
        <w:t xml:space="preserve">2.1. Phase of </w:t>
      </w:r>
      <w:r w:rsidR="007F0602">
        <w:rPr>
          <w:rFonts w:ascii="Times New Roman Bold Italic" w:eastAsia="方正仿宋_GB2312" w:hAnsi="Times New Roman Bold Italic" w:cs="Times New Roman Bold Italic"/>
          <w:b/>
          <w:bCs/>
          <w:i/>
          <w:iCs/>
          <w:sz w:val="24"/>
        </w:rPr>
        <w:t>S</w:t>
      </w:r>
      <w:r w:rsidR="007F0602">
        <w:rPr>
          <w:rFonts w:ascii="Times New Roman Bold Italic" w:eastAsia="方正仿宋_GB2312" w:hAnsi="Times New Roman Bold Italic" w:cs="Times New Roman Bold Italic"/>
          <w:b/>
          <w:bCs/>
          <w:i/>
          <w:iCs/>
          <w:sz w:val="24"/>
          <w:lang w:eastAsia="zh-Hans"/>
        </w:rPr>
        <w:t xml:space="preserve">trategic </w:t>
      </w:r>
      <w:r w:rsidR="007F0602">
        <w:rPr>
          <w:rFonts w:ascii="Times New Roman Bold Italic" w:eastAsia="方正仿宋_GB2312" w:hAnsi="Times New Roman Bold Italic" w:cs="Times New Roman Bold Italic"/>
          <w:b/>
          <w:bCs/>
          <w:i/>
          <w:iCs/>
          <w:sz w:val="24"/>
        </w:rPr>
        <w:t>E</w:t>
      </w:r>
      <w:r w:rsidR="007F0602">
        <w:rPr>
          <w:rFonts w:ascii="Times New Roman Bold Italic" w:eastAsia="方正仿宋_GB2312" w:hAnsi="Times New Roman Bold Italic" w:cs="Times New Roman Bold Italic"/>
          <w:b/>
          <w:bCs/>
          <w:i/>
          <w:iCs/>
          <w:sz w:val="24"/>
          <w:lang w:eastAsia="zh-Hans"/>
        </w:rPr>
        <w:t xml:space="preserve">xploration </w:t>
      </w:r>
      <w:r>
        <w:rPr>
          <w:rFonts w:ascii="Times New Roman Bold Italic" w:eastAsia="方正仿宋_GB2312" w:hAnsi="Times New Roman Bold Italic" w:cs="Times New Roman Bold Italic"/>
          <w:b/>
          <w:bCs/>
          <w:i/>
          <w:iCs/>
          <w:sz w:val="24"/>
          <w:lang w:eastAsia="zh-Hans"/>
        </w:rPr>
        <w:t>(1993-2002)</w:t>
      </w:r>
    </w:p>
    <w:p w14:paraId="0C283984" w14:textId="23F2183D" w:rsidR="007A2357" w:rsidRDefault="00346155" w:rsidP="00F67FF5">
      <w:pPr>
        <w:spacing w:line="560" w:lineRule="exact"/>
        <w:ind w:firstLineChars="200" w:firstLine="480"/>
        <w:rPr>
          <w:rFonts w:eastAsia="方正仿宋_GB2312"/>
          <w:sz w:val="24"/>
          <w:lang w:eastAsia="zh-Hans"/>
        </w:rPr>
      </w:pPr>
      <w:r>
        <w:rPr>
          <w:rFonts w:eastAsia="方正仿宋_GB2312" w:hint="eastAsia"/>
          <w:sz w:val="24"/>
          <w:lang w:eastAsia="zh-Hans"/>
        </w:rPr>
        <w:t>Brazil bec</w:t>
      </w:r>
      <w:r w:rsidR="00F02BD9">
        <w:rPr>
          <w:rFonts w:eastAsia="方正仿宋_GB2312"/>
          <w:sz w:val="24"/>
          <w:lang w:eastAsia="zh-Hans"/>
        </w:rPr>
        <w:t>a</w:t>
      </w:r>
      <w:r>
        <w:rPr>
          <w:rFonts w:eastAsia="方正仿宋_GB2312" w:hint="eastAsia"/>
          <w:sz w:val="24"/>
          <w:lang w:eastAsia="zh-Hans"/>
        </w:rPr>
        <w:t>me the first country in the world to establish a strategic partnership with China</w:t>
      </w:r>
      <w:r w:rsidR="00F02BD9">
        <w:rPr>
          <w:rFonts w:eastAsia="方正仿宋_GB2312"/>
          <w:sz w:val="24"/>
          <w:lang w:eastAsia="zh-Hans"/>
        </w:rPr>
        <w:t>,</w:t>
      </w:r>
      <w:r>
        <w:rPr>
          <w:rFonts w:eastAsia="方正仿宋_GB2312" w:hint="eastAsia"/>
          <w:sz w:val="24"/>
          <w:lang w:eastAsia="zh-Hans"/>
        </w:rPr>
        <w:t xml:space="preserve"> primarily due to their shared basis, will, and potential for such a relationship. First, similar development strategies and common interests </w:t>
      </w:r>
      <w:r>
        <w:rPr>
          <w:rFonts w:eastAsia="方正仿宋_GB2312"/>
          <w:sz w:val="24"/>
          <w:lang w:eastAsia="zh-Hans"/>
        </w:rPr>
        <w:t>formed</w:t>
      </w:r>
      <w:r>
        <w:rPr>
          <w:rFonts w:eastAsia="方正仿宋_GB2312" w:hint="eastAsia"/>
          <w:sz w:val="24"/>
          <w:lang w:eastAsia="zh-Hans"/>
        </w:rPr>
        <w:t xml:space="preserve"> the basis of a strategic partnership between China and Brazil. China is the largest developing country in the world and the largest country in Asia</w:t>
      </w:r>
      <w:r w:rsidR="00931453">
        <w:rPr>
          <w:rFonts w:eastAsia="方正仿宋_GB2312"/>
          <w:sz w:val="24"/>
          <w:lang w:eastAsia="zh-Hans"/>
        </w:rPr>
        <w:t>.</w:t>
      </w:r>
      <w:r>
        <w:rPr>
          <w:rFonts w:eastAsia="方正仿宋_GB2312" w:hint="eastAsia"/>
          <w:sz w:val="24"/>
          <w:lang w:eastAsia="zh-Hans"/>
        </w:rPr>
        <w:t xml:space="preserve"> Brazil is the largest developing country in the Western Hemisphere and the largest country in </w:t>
      </w:r>
      <w:r>
        <w:rPr>
          <w:rFonts w:eastAsia="方正仿宋_GB2312"/>
          <w:sz w:val="24"/>
          <w:lang w:eastAsia="zh-Hans"/>
        </w:rPr>
        <w:t>LAC</w:t>
      </w:r>
      <w:r>
        <w:rPr>
          <w:rFonts w:eastAsia="方正仿宋_GB2312" w:hint="eastAsia"/>
          <w:sz w:val="24"/>
          <w:lang w:eastAsia="zh-Hans"/>
        </w:rPr>
        <w:t xml:space="preserve">. The two countries have no historical grudges or conflicts of political interests while sharing many common interests due to their similar levels of development at that time. Second, China and Brazil </w:t>
      </w:r>
      <w:r>
        <w:rPr>
          <w:rFonts w:eastAsia="方正仿宋_GB2312"/>
          <w:sz w:val="24"/>
          <w:lang w:eastAsia="zh-Hans"/>
        </w:rPr>
        <w:t xml:space="preserve">were </w:t>
      </w:r>
      <w:r>
        <w:rPr>
          <w:rFonts w:eastAsia="方正仿宋_GB2312" w:hint="eastAsia"/>
          <w:sz w:val="24"/>
          <w:lang w:eastAsia="zh-Hans"/>
        </w:rPr>
        <w:t>willing to seek a more comprehensive and solid relationship. In the early 1990s, China maintained rapid economic growth but faced a compl</w:t>
      </w:r>
      <w:r w:rsidR="008869FB">
        <w:rPr>
          <w:rFonts w:eastAsia="方正仿宋_GB2312"/>
          <w:sz w:val="24"/>
          <w:lang w:eastAsia="zh-Hans"/>
        </w:rPr>
        <w:t>ex</w:t>
      </w:r>
      <w:r>
        <w:rPr>
          <w:rFonts w:eastAsia="方正仿宋_GB2312" w:hint="eastAsia"/>
          <w:sz w:val="24"/>
          <w:lang w:eastAsia="zh-Hans"/>
        </w:rPr>
        <w:t xml:space="preserve"> international situation</w:t>
      </w:r>
      <w:r>
        <w:rPr>
          <w:rFonts w:eastAsia="方正仿宋_GB2312"/>
          <w:sz w:val="24"/>
          <w:lang w:eastAsia="zh-Hans"/>
        </w:rPr>
        <w:t xml:space="preserve">, </w:t>
      </w:r>
      <w:r w:rsidR="00FA0AAE">
        <w:rPr>
          <w:rFonts w:eastAsia="方正仿宋_GB2312"/>
          <w:sz w:val="24"/>
          <w:lang w:eastAsia="zh-Hans"/>
        </w:rPr>
        <w:t xml:space="preserve">while </w:t>
      </w:r>
      <w:r>
        <w:rPr>
          <w:rFonts w:eastAsia="方正仿宋_GB2312" w:hint="eastAsia"/>
          <w:sz w:val="24"/>
          <w:lang w:eastAsia="zh-Hans"/>
        </w:rPr>
        <w:t>Brazil consistently maintained a non-interventionist stance regarding China</w:t>
      </w:r>
      <w:r>
        <w:rPr>
          <w:rFonts w:eastAsia="方正仿宋_GB2312"/>
          <w:sz w:val="24"/>
          <w:lang w:eastAsia="zh-Hans"/>
        </w:rPr>
        <w:t>’</w:t>
      </w:r>
      <w:r>
        <w:rPr>
          <w:rFonts w:eastAsia="方正仿宋_GB2312" w:hint="eastAsia"/>
          <w:sz w:val="24"/>
          <w:lang w:eastAsia="zh-Hans"/>
        </w:rPr>
        <w:t xml:space="preserve">s internal affairs. As a result, China regarded Brazil as a </w:t>
      </w:r>
      <w:r>
        <w:rPr>
          <w:rFonts w:eastAsia="方正仿宋_GB2312"/>
          <w:sz w:val="24"/>
          <w:lang w:eastAsia="zh-Hans"/>
        </w:rPr>
        <w:t>“</w:t>
      </w:r>
      <w:r>
        <w:rPr>
          <w:rFonts w:eastAsia="方正仿宋_GB2312" w:hint="eastAsia"/>
          <w:sz w:val="24"/>
          <w:lang w:eastAsia="zh-Hans"/>
        </w:rPr>
        <w:t>loyal friend</w:t>
      </w:r>
      <w:r>
        <w:rPr>
          <w:rFonts w:eastAsia="方正仿宋_GB2312"/>
          <w:sz w:val="24"/>
          <w:lang w:eastAsia="zh-Hans"/>
        </w:rPr>
        <w:t>”</w:t>
      </w:r>
      <w:r>
        <w:rPr>
          <w:rFonts w:eastAsia="方正仿宋_GB2312" w:hint="eastAsia"/>
          <w:sz w:val="24"/>
          <w:lang w:eastAsia="zh-Hans"/>
        </w:rPr>
        <w:t xml:space="preserve"> (</w:t>
      </w:r>
      <w:proofErr w:type="spellStart"/>
      <w:r w:rsidRPr="0032410E">
        <w:rPr>
          <w:rFonts w:eastAsia="方正仿宋_GB2312" w:hint="eastAsia"/>
          <w:color w:val="FF0000"/>
          <w:sz w:val="24"/>
          <w:lang w:eastAsia="zh-Hans"/>
        </w:rPr>
        <w:t>Biato</w:t>
      </w:r>
      <w:proofErr w:type="spellEnd"/>
      <w:r w:rsidRPr="0032410E">
        <w:rPr>
          <w:rFonts w:eastAsia="方正仿宋_GB2312" w:hint="eastAsia"/>
          <w:color w:val="FF0000"/>
          <w:sz w:val="24"/>
          <w:lang w:eastAsia="zh-Hans"/>
        </w:rPr>
        <w:t>, 2010</w:t>
      </w:r>
      <w:r>
        <w:rPr>
          <w:rFonts w:eastAsia="方正仿宋_GB2312" w:hint="eastAsia"/>
          <w:sz w:val="24"/>
          <w:lang w:eastAsia="zh-Hans"/>
        </w:rPr>
        <w:t xml:space="preserve">). Strengthening cooperation with Brazil </w:t>
      </w:r>
      <w:r>
        <w:rPr>
          <w:rFonts w:eastAsia="方正仿宋_GB2312"/>
          <w:sz w:val="24"/>
          <w:lang w:eastAsia="zh-Hans"/>
        </w:rPr>
        <w:t xml:space="preserve">would </w:t>
      </w:r>
      <w:r>
        <w:rPr>
          <w:rFonts w:eastAsia="方正仿宋_GB2312" w:hint="eastAsia"/>
          <w:sz w:val="24"/>
          <w:lang w:eastAsia="zh-Hans"/>
        </w:rPr>
        <w:t xml:space="preserve">not only </w:t>
      </w:r>
      <w:r>
        <w:rPr>
          <w:rFonts w:eastAsia="方正仿宋_GB2312"/>
          <w:sz w:val="24"/>
          <w:lang w:eastAsia="zh-Hans"/>
        </w:rPr>
        <w:t>enhance</w:t>
      </w:r>
      <w:r>
        <w:rPr>
          <w:rFonts w:eastAsia="方正仿宋_GB2312" w:hint="eastAsia"/>
          <w:sz w:val="24"/>
          <w:lang w:eastAsia="zh-Hans"/>
        </w:rPr>
        <w:t xml:space="preserve"> China</w:t>
      </w:r>
      <w:r>
        <w:rPr>
          <w:rFonts w:eastAsia="方正仿宋_GB2312"/>
          <w:sz w:val="24"/>
          <w:lang w:eastAsia="zh-Hans"/>
        </w:rPr>
        <w:t>’</w:t>
      </w:r>
      <w:r>
        <w:rPr>
          <w:rFonts w:eastAsia="方正仿宋_GB2312" w:hint="eastAsia"/>
          <w:sz w:val="24"/>
          <w:lang w:eastAsia="zh-Hans"/>
        </w:rPr>
        <w:t xml:space="preserve">s international </w:t>
      </w:r>
      <w:r w:rsidR="0030683A">
        <w:rPr>
          <w:rFonts w:eastAsia="方正仿宋_GB2312"/>
          <w:sz w:val="24"/>
          <w:lang w:eastAsia="zh-Hans"/>
        </w:rPr>
        <w:t xml:space="preserve">influence </w:t>
      </w:r>
      <w:r>
        <w:rPr>
          <w:rFonts w:eastAsia="方正仿宋_GB2312" w:hint="eastAsia"/>
          <w:sz w:val="24"/>
          <w:lang w:eastAsia="zh-Hans"/>
        </w:rPr>
        <w:t xml:space="preserve">but also </w:t>
      </w:r>
      <w:r>
        <w:rPr>
          <w:rFonts w:eastAsia="方正仿宋_GB2312"/>
          <w:sz w:val="24"/>
          <w:lang w:eastAsia="zh-Hans"/>
        </w:rPr>
        <w:t>provide</w:t>
      </w:r>
      <w:r>
        <w:rPr>
          <w:rFonts w:eastAsia="方正仿宋_GB2312" w:hint="eastAsia"/>
          <w:sz w:val="24"/>
          <w:lang w:eastAsia="zh-Hans"/>
        </w:rPr>
        <w:t xml:space="preserve"> access to high-quality raw materials, new markets, and sources of capital for sustained economic growth. </w:t>
      </w:r>
      <w:r>
        <w:rPr>
          <w:rFonts w:eastAsia="方正仿宋_GB2312"/>
          <w:sz w:val="24"/>
          <w:lang w:eastAsia="zh-Hans"/>
        </w:rPr>
        <w:t xml:space="preserve">Simultaneously, </w:t>
      </w:r>
      <w:r>
        <w:rPr>
          <w:rFonts w:eastAsia="方正仿宋_GB2312" w:hint="eastAsia"/>
          <w:sz w:val="24"/>
          <w:lang w:eastAsia="zh-Hans"/>
        </w:rPr>
        <w:t xml:space="preserve">Brazil </w:t>
      </w:r>
      <w:r>
        <w:rPr>
          <w:rFonts w:eastAsia="方正仿宋_GB2312"/>
          <w:sz w:val="24"/>
          <w:lang w:eastAsia="zh-Hans"/>
        </w:rPr>
        <w:t xml:space="preserve">was </w:t>
      </w:r>
      <w:r>
        <w:rPr>
          <w:rFonts w:eastAsia="方正仿宋_GB2312" w:hint="eastAsia"/>
          <w:sz w:val="24"/>
          <w:lang w:eastAsia="zh-Hans"/>
        </w:rPr>
        <w:t xml:space="preserve">facing an external debt crisis, economic recession, and increasing social conflicts. </w:t>
      </w:r>
      <w:r>
        <w:rPr>
          <w:rFonts w:eastAsia="方正仿宋_GB2312"/>
          <w:sz w:val="24"/>
          <w:lang w:eastAsia="zh-Hans"/>
        </w:rPr>
        <w:t>Consequently</w:t>
      </w:r>
      <w:r>
        <w:rPr>
          <w:rFonts w:eastAsia="方正仿宋_GB2312" w:hint="eastAsia"/>
          <w:sz w:val="24"/>
          <w:lang w:eastAsia="zh-Hans"/>
        </w:rPr>
        <w:t>, it hope</w:t>
      </w:r>
      <w:r>
        <w:rPr>
          <w:rFonts w:eastAsia="方正仿宋_GB2312"/>
          <w:sz w:val="24"/>
          <w:lang w:eastAsia="zh-Hans"/>
        </w:rPr>
        <w:t>d</w:t>
      </w:r>
      <w:r>
        <w:rPr>
          <w:rFonts w:eastAsia="方正仿宋_GB2312" w:hint="eastAsia"/>
          <w:sz w:val="24"/>
          <w:lang w:eastAsia="zh-Hans"/>
        </w:rPr>
        <w:t xml:space="preserve"> to </w:t>
      </w:r>
      <w:r w:rsidR="001C5740">
        <w:rPr>
          <w:rFonts w:eastAsia="方正仿宋_GB2312"/>
          <w:sz w:val="24"/>
          <w:lang w:eastAsia="zh-Hans"/>
        </w:rPr>
        <w:t>capitalize on</w:t>
      </w:r>
      <w:r>
        <w:rPr>
          <w:rFonts w:eastAsia="方正仿宋_GB2312" w:hint="eastAsia"/>
          <w:sz w:val="24"/>
          <w:lang w:eastAsia="zh-Hans"/>
        </w:rPr>
        <w:t xml:space="preserve"> the opportunities </w:t>
      </w:r>
      <w:r w:rsidR="00F67FF5" w:rsidRPr="00F67FF5">
        <w:rPr>
          <w:rFonts w:eastAsia="方正仿宋_GB2312"/>
          <w:sz w:val="24"/>
          <w:lang w:eastAsia="zh-Hans"/>
        </w:rPr>
        <w:t>presented</w:t>
      </w:r>
      <w:r>
        <w:rPr>
          <w:rFonts w:eastAsia="方正仿宋_GB2312" w:hint="eastAsia"/>
          <w:sz w:val="24"/>
          <w:lang w:eastAsia="zh-Hans"/>
        </w:rPr>
        <w:t xml:space="preserve"> by China</w:t>
      </w:r>
      <w:r>
        <w:rPr>
          <w:rFonts w:eastAsia="方正仿宋_GB2312"/>
          <w:sz w:val="24"/>
          <w:lang w:eastAsia="zh-Hans"/>
        </w:rPr>
        <w:t>’</w:t>
      </w:r>
      <w:r>
        <w:rPr>
          <w:rFonts w:eastAsia="方正仿宋_GB2312" w:hint="eastAsia"/>
          <w:sz w:val="24"/>
          <w:lang w:eastAsia="zh-Hans"/>
        </w:rPr>
        <w:t xml:space="preserve">s economic development to promote exports and investment in China. Third, </w:t>
      </w:r>
      <w:r>
        <w:rPr>
          <w:rFonts w:eastAsia="方正仿宋_GB2312"/>
          <w:sz w:val="24"/>
          <w:lang w:eastAsia="zh-Hans"/>
        </w:rPr>
        <w:t>t</w:t>
      </w:r>
      <w:r>
        <w:rPr>
          <w:rFonts w:eastAsia="方正仿宋_GB2312" w:hint="eastAsia"/>
          <w:sz w:val="24"/>
          <w:lang w:eastAsia="zh-Hans"/>
        </w:rPr>
        <w:t xml:space="preserve">he two countries </w:t>
      </w:r>
      <w:r w:rsidR="001C3B5A">
        <w:rPr>
          <w:rFonts w:eastAsia="方正仿宋_GB2312" w:hint="eastAsia"/>
          <w:sz w:val="24"/>
          <w:lang w:eastAsia="zh-Hans"/>
        </w:rPr>
        <w:t>ha</w:t>
      </w:r>
      <w:r w:rsidR="001C3B5A">
        <w:rPr>
          <w:rFonts w:eastAsia="方正仿宋_GB2312"/>
          <w:sz w:val="24"/>
          <w:lang w:eastAsia="zh-Hans"/>
        </w:rPr>
        <w:t>d</w:t>
      </w:r>
      <w:r w:rsidR="001C3B5A">
        <w:rPr>
          <w:rFonts w:eastAsia="方正仿宋_GB2312" w:hint="eastAsia"/>
          <w:sz w:val="24"/>
          <w:lang w:eastAsia="zh-Hans"/>
        </w:rPr>
        <w:t xml:space="preserve"> </w:t>
      </w:r>
      <w:r>
        <w:rPr>
          <w:rFonts w:eastAsia="方正仿宋_GB2312" w:hint="eastAsia"/>
          <w:sz w:val="24"/>
          <w:lang w:eastAsia="zh-Hans"/>
        </w:rPr>
        <w:t xml:space="preserve">significant potential for economic and trade cooperation, as well as room for </w:t>
      </w:r>
      <w:r>
        <w:rPr>
          <w:rFonts w:eastAsia="方正仿宋_GB2312"/>
          <w:sz w:val="24"/>
          <w:lang w:eastAsia="zh-Hans"/>
        </w:rPr>
        <w:t xml:space="preserve">growth </w:t>
      </w:r>
      <w:r>
        <w:rPr>
          <w:rFonts w:eastAsia="方正仿宋_GB2312" w:hint="eastAsia"/>
          <w:sz w:val="24"/>
          <w:lang w:eastAsia="zh-Hans"/>
        </w:rPr>
        <w:t>in international affairs due to their similar positions on global issues, such as promoting South-South cooperation and establishing a new international political and economic order.</w:t>
      </w:r>
    </w:p>
    <w:p w14:paraId="7E332A5B" w14:textId="248F6C89" w:rsidR="007A2357" w:rsidRDefault="00346155">
      <w:pPr>
        <w:spacing w:line="560" w:lineRule="exact"/>
        <w:ind w:firstLineChars="200" w:firstLine="480"/>
        <w:rPr>
          <w:rFonts w:eastAsia="方正仿宋_GB2312"/>
          <w:sz w:val="24"/>
          <w:lang w:eastAsia="zh-Hans"/>
        </w:rPr>
      </w:pPr>
      <w:r>
        <w:rPr>
          <w:rFonts w:eastAsia="方正仿宋_GB2312" w:hint="eastAsia"/>
          <w:sz w:val="24"/>
          <w:lang w:eastAsia="zh-Hans"/>
        </w:rPr>
        <w:t>At</w:t>
      </w:r>
      <w:r>
        <w:rPr>
          <w:rFonts w:eastAsia="方正仿宋_GB2312"/>
          <w:sz w:val="24"/>
          <w:lang w:eastAsia="zh-Hans"/>
        </w:rPr>
        <w:t xml:space="preserve"> this stage, g</w:t>
      </w:r>
      <w:r>
        <w:rPr>
          <w:rFonts w:eastAsia="方正仿宋_GB2312" w:hint="eastAsia"/>
          <w:sz w:val="24"/>
          <w:lang w:eastAsia="zh-Hans"/>
        </w:rPr>
        <w:t xml:space="preserve">iven the pressure of sanctions from developed Western countries </w:t>
      </w:r>
      <w:r>
        <w:rPr>
          <w:rFonts w:eastAsia="方正仿宋_GB2312" w:hint="eastAsia"/>
          <w:sz w:val="24"/>
          <w:lang w:eastAsia="zh-Hans"/>
        </w:rPr>
        <w:lastRenderedPageBreak/>
        <w:t xml:space="preserve">and changes in the neighboring environment, China regarded improving its relations with major powers and neighbors as a top priority. Following Brazil, China began implementing its partnership strategy in neighboring regions and with great powers, including Russia (1994), Pakistan (1996), Nepal (1996), ASEAN (1996), France (1997), the United States (1997), the European Union (1998), and the United Kingdom (1998). It was not until 2001 that China established a </w:t>
      </w:r>
      <w:r>
        <w:rPr>
          <w:rFonts w:eastAsia="方正仿宋_GB2312"/>
          <w:sz w:val="24"/>
          <w:lang w:eastAsia="zh-Hans"/>
        </w:rPr>
        <w:t>“</w:t>
      </w:r>
      <w:r>
        <w:rPr>
          <w:rFonts w:eastAsia="方正仿宋_GB2312" w:hint="eastAsia"/>
          <w:sz w:val="24"/>
          <w:lang w:eastAsia="zh-Hans"/>
        </w:rPr>
        <w:t>strategic partnership for common development</w:t>
      </w:r>
      <w:r>
        <w:rPr>
          <w:rFonts w:eastAsia="方正仿宋_GB2312"/>
          <w:sz w:val="24"/>
          <w:lang w:eastAsia="zh-Hans"/>
        </w:rPr>
        <w:t>”</w:t>
      </w:r>
      <w:r>
        <w:rPr>
          <w:rFonts w:eastAsia="方正仿宋_GB2312" w:hint="eastAsia"/>
          <w:sz w:val="24"/>
          <w:lang w:eastAsia="zh-Hans"/>
        </w:rPr>
        <w:t xml:space="preserve"> with Venezuela, which became China</w:t>
      </w:r>
      <w:r>
        <w:rPr>
          <w:rFonts w:eastAsia="方正仿宋_GB2312"/>
          <w:sz w:val="24"/>
          <w:lang w:eastAsia="zh-Hans"/>
        </w:rPr>
        <w:t>’</w:t>
      </w:r>
      <w:r>
        <w:rPr>
          <w:rFonts w:eastAsia="方正仿宋_GB2312" w:hint="eastAsia"/>
          <w:sz w:val="24"/>
          <w:lang w:eastAsia="zh-Hans"/>
        </w:rPr>
        <w:t xml:space="preserve">s second </w:t>
      </w:r>
      <w:r>
        <w:rPr>
          <w:rFonts w:eastAsia="方正仿宋_GB2312"/>
          <w:sz w:val="24"/>
          <w:lang w:eastAsia="zh-Hans"/>
        </w:rPr>
        <w:t xml:space="preserve">strategic </w:t>
      </w:r>
      <w:r>
        <w:rPr>
          <w:rFonts w:eastAsia="方正仿宋_GB2312" w:hint="eastAsia"/>
          <w:sz w:val="24"/>
          <w:lang w:eastAsia="zh-Hans"/>
        </w:rPr>
        <w:t xml:space="preserve">partnership in </w:t>
      </w:r>
      <w:r>
        <w:rPr>
          <w:rFonts w:eastAsia="方正仿宋_GB2312"/>
          <w:sz w:val="24"/>
          <w:lang w:eastAsia="zh-Hans"/>
        </w:rPr>
        <w:t>LAC</w:t>
      </w:r>
      <w:r>
        <w:rPr>
          <w:rFonts w:eastAsia="方正仿宋_GB2312" w:hint="eastAsia"/>
          <w:sz w:val="24"/>
          <w:lang w:eastAsia="zh-Hans"/>
        </w:rPr>
        <w:t xml:space="preserve">. Since establishing diplomatic relations in 1974, China and Venezuela have steadily developed exchanges and cooperation in politics, </w:t>
      </w:r>
      <w:r>
        <w:rPr>
          <w:rFonts w:eastAsia="方正仿宋_GB2312"/>
          <w:sz w:val="24"/>
          <w:lang w:eastAsia="zh-Hans"/>
        </w:rPr>
        <w:t>economics</w:t>
      </w:r>
      <w:r>
        <w:rPr>
          <w:rFonts w:eastAsia="方正仿宋_GB2312" w:hint="eastAsia"/>
          <w:sz w:val="24"/>
          <w:lang w:eastAsia="zh-Hans"/>
        </w:rPr>
        <w:t>, trade, culture, science, and technology. In the mid-1990s, China</w:t>
      </w:r>
      <w:r>
        <w:rPr>
          <w:rFonts w:eastAsia="方正仿宋_GB2312"/>
          <w:sz w:val="24"/>
          <w:lang w:eastAsia="zh-Hans"/>
        </w:rPr>
        <w:t>’</w:t>
      </w:r>
      <w:r>
        <w:rPr>
          <w:rFonts w:eastAsia="方正仿宋_GB2312" w:hint="eastAsia"/>
          <w:sz w:val="24"/>
          <w:lang w:eastAsia="zh-Hans"/>
        </w:rPr>
        <w:t xml:space="preserve">s growing dependence on petroleum imports led to an increased willingness to expand cooperation with Venezuela to improve energy security. </w:t>
      </w:r>
      <w:r>
        <w:rPr>
          <w:rFonts w:eastAsia="方正仿宋_GB2312"/>
          <w:sz w:val="24"/>
          <w:lang w:eastAsia="zh-Hans"/>
        </w:rPr>
        <w:t>Meanw</w:t>
      </w:r>
      <w:r>
        <w:rPr>
          <w:rFonts w:eastAsia="方正仿宋_GB2312" w:hint="eastAsia"/>
          <w:sz w:val="24"/>
          <w:lang w:eastAsia="zh-Hans"/>
        </w:rPr>
        <w:t>hile</w:t>
      </w:r>
      <w:r>
        <w:rPr>
          <w:rFonts w:eastAsia="方正仿宋_GB2312"/>
          <w:sz w:val="24"/>
          <w:lang w:eastAsia="zh-Hans"/>
        </w:rPr>
        <w:t>, as</w:t>
      </w:r>
      <w:r>
        <w:rPr>
          <w:rFonts w:eastAsia="方正仿宋_GB2312" w:hint="eastAsia"/>
          <w:sz w:val="24"/>
          <w:lang w:eastAsia="zh-Hans"/>
        </w:rPr>
        <w:t xml:space="preserve"> </w:t>
      </w:r>
      <w:r>
        <w:rPr>
          <w:rFonts w:eastAsia="方正仿宋_GB2312"/>
          <w:sz w:val="24"/>
          <w:lang w:eastAsia="zh-Hans"/>
        </w:rPr>
        <w:t xml:space="preserve">Hugo </w:t>
      </w:r>
      <w:r>
        <w:rPr>
          <w:rFonts w:eastAsia="方正仿宋_GB2312" w:hint="eastAsia"/>
          <w:sz w:val="24"/>
          <w:lang w:eastAsia="zh-Hans"/>
        </w:rPr>
        <w:t>C</w:t>
      </w:r>
      <w:r w:rsidR="00403B92" w:rsidRPr="00403B92">
        <w:rPr>
          <w:rFonts w:eastAsia="方正仿宋_GB2312"/>
          <w:sz w:val="24"/>
          <w:lang w:eastAsia="zh-Hans"/>
        </w:rPr>
        <w:t>h</w:t>
      </w:r>
      <w:r w:rsidR="00403B92">
        <w:rPr>
          <w:rFonts w:eastAsia="方正仿宋_GB2312"/>
          <w:sz w:val="24"/>
          <w:lang w:eastAsia="zh-Hans"/>
        </w:rPr>
        <w:t>á</w:t>
      </w:r>
      <w:r>
        <w:rPr>
          <w:rFonts w:eastAsia="方正仿宋_GB2312" w:hint="eastAsia"/>
          <w:sz w:val="24"/>
          <w:lang w:eastAsia="zh-Hans"/>
        </w:rPr>
        <w:t>vez took office as president in 1999, Venezuela focused on recovering and maintaining oil sovereignty, reducing dependence on the United States. C</w:t>
      </w:r>
      <w:r w:rsidR="005B1A2B">
        <w:rPr>
          <w:rFonts w:eastAsia="方正仿宋_GB2312"/>
          <w:sz w:val="24"/>
          <w:lang w:eastAsia="zh-Hans"/>
        </w:rPr>
        <w:t>há</w:t>
      </w:r>
      <w:r>
        <w:rPr>
          <w:rFonts w:eastAsia="方正仿宋_GB2312" w:hint="eastAsia"/>
          <w:sz w:val="24"/>
          <w:lang w:eastAsia="zh-Hans"/>
        </w:rPr>
        <w:t>vez viewed China as an important partner and</w:t>
      </w:r>
      <w:r w:rsidR="00F67FF5">
        <w:rPr>
          <w:rFonts w:eastAsia="方正仿宋_GB2312"/>
          <w:sz w:val="24"/>
          <w:lang w:eastAsia="zh-Hans"/>
        </w:rPr>
        <w:t xml:space="preserve"> a</w:t>
      </w:r>
      <w:r>
        <w:rPr>
          <w:rFonts w:eastAsia="方正仿宋_GB2312" w:hint="eastAsia"/>
          <w:sz w:val="24"/>
          <w:lang w:eastAsia="zh-Hans"/>
        </w:rPr>
        <w:t xml:space="preserve"> balancing force</w:t>
      </w:r>
      <w:r>
        <w:rPr>
          <w:rFonts w:eastAsia="方正仿宋_GB2312"/>
          <w:sz w:val="24"/>
          <w:lang w:eastAsia="zh-Hans"/>
        </w:rPr>
        <w:t xml:space="preserve"> </w:t>
      </w:r>
      <w:r>
        <w:rPr>
          <w:rFonts w:eastAsia="方正仿宋_GB2312" w:hint="eastAsia"/>
          <w:sz w:val="24"/>
          <w:lang w:eastAsia="zh-Hans"/>
        </w:rPr>
        <w:t>(</w:t>
      </w:r>
      <w:r w:rsidRPr="0032410E">
        <w:rPr>
          <w:rFonts w:eastAsia="方正仿宋_GB2312" w:hint="eastAsia"/>
          <w:color w:val="FF0000"/>
          <w:sz w:val="24"/>
          <w:lang w:eastAsia="zh-Hans"/>
        </w:rPr>
        <w:t>Xie, 2019</w:t>
      </w:r>
      <w:r>
        <w:rPr>
          <w:rFonts w:eastAsia="方正仿宋_GB2312" w:hint="eastAsia"/>
          <w:sz w:val="24"/>
          <w:lang w:eastAsia="zh-Hans"/>
        </w:rPr>
        <w:t xml:space="preserve">). </w:t>
      </w:r>
      <w:r>
        <w:rPr>
          <w:rFonts w:eastAsia="方正仿宋_GB2312"/>
          <w:sz w:val="24"/>
          <w:lang w:eastAsia="zh-Hans"/>
        </w:rPr>
        <w:t>Overall, d</w:t>
      </w:r>
      <w:r>
        <w:rPr>
          <w:rFonts w:eastAsia="方正仿宋_GB2312" w:hint="eastAsia"/>
          <w:sz w:val="24"/>
          <w:lang w:eastAsia="zh-Hans"/>
        </w:rPr>
        <w:t>uring the initial stage, China</w:t>
      </w:r>
      <w:r>
        <w:rPr>
          <w:rFonts w:eastAsia="方正仿宋_GB2312"/>
          <w:sz w:val="24"/>
          <w:lang w:eastAsia="zh-Hans"/>
        </w:rPr>
        <w:t>’</w:t>
      </w:r>
      <w:r>
        <w:rPr>
          <w:rFonts w:eastAsia="方正仿宋_GB2312" w:hint="eastAsia"/>
          <w:sz w:val="24"/>
          <w:lang w:eastAsia="zh-Hans"/>
        </w:rPr>
        <w:t xml:space="preserve">s diplomatic strategy did not prioritize </w:t>
      </w:r>
      <w:r>
        <w:rPr>
          <w:rFonts w:eastAsia="方正仿宋_GB2312"/>
          <w:sz w:val="24"/>
          <w:lang w:eastAsia="zh-Hans"/>
        </w:rPr>
        <w:t>LAC</w:t>
      </w:r>
      <w:r>
        <w:rPr>
          <w:rFonts w:eastAsia="方正仿宋_GB2312" w:hint="eastAsia"/>
          <w:sz w:val="24"/>
          <w:lang w:eastAsia="zh-Hans"/>
        </w:rPr>
        <w:t>, resulting in</w:t>
      </w:r>
      <w:r>
        <w:rPr>
          <w:rFonts w:eastAsia="方正仿宋_GB2312"/>
          <w:sz w:val="24"/>
          <w:lang w:eastAsia="zh-Hans"/>
        </w:rPr>
        <w:t xml:space="preserve"> a</w:t>
      </w:r>
      <w:r>
        <w:rPr>
          <w:rFonts w:eastAsia="方正仿宋_GB2312" w:hint="eastAsia"/>
          <w:sz w:val="24"/>
          <w:lang w:eastAsia="zh-Hans"/>
        </w:rPr>
        <w:t xml:space="preserve"> limited</w:t>
      </w:r>
      <w:r>
        <w:rPr>
          <w:rFonts w:eastAsia="方正仿宋_GB2312"/>
          <w:sz w:val="24"/>
          <w:lang w:eastAsia="zh-Hans"/>
        </w:rPr>
        <w:t xml:space="preserve"> number of</w:t>
      </w:r>
      <w:r>
        <w:rPr>
          <w:rFonts w:eastAsia="方正仿宋_GB2312" w:hint="eastAsia"/>
          <w:sz w:val="24"/>
          <w:lang w:eastAsia="zh-Hans"/>
        </w:rPr>
        <w:t xml:space="preserve"> established partnerships in the region.</w:t>
      </w:r>
    </w:p>
    <w:p w14:paraId="1A91482D" w14:textId="7EA2C13C" w:rsidR="007A2357" w:rsidRDefault="00346155">
      <w:pPr>
        <w:spacing w:line="560" w:lineRule="exact"/>
        <w:rPr>
          <w:rFonts w:ascii="Times New Roman Bold Italic" w:eastAsia="方正仿宋_GB2312" w:hAnsi="Times New Roman Bold Italic" w:cs="Times New Roman Bold Italic"/>
          <w:b/>
          <w:bCs/>
          <w:i/>
          <w:iCs/>
          <w:sz w:val="24"/>
          <w:lang w:eastAsia="zh-Hans"/>
        </w:rPr>
      </w:pPr>
      <w:r>
        <w:rPr>
          <w:rFonts w:ascii="Times New Roman Bold Italic" w:eastAsia="方正仿宋_GB2312" w:hAnsi="Times New Roman Bold Italic" w:cs="Times New Roman Bold Italic"/>
          <w:b/>
          <w:bCs/>
          <w:i/>
          <w:iCs/>
          <w:sz w:val="24"/>
          <w:lang w:eastAsia="zh-Hans"/>
        </w:rPr>
        <w:t xml:space="preserve">2.2. Phase of </w:t>
      </w:r>
      <w:r w:rsidR="002B1E54">
        <w:rPr>
          <w:rFonts w:ascii="Times New Roman Bold Italic" w:eastAsia="方正仿宋_GB2312" w:hAnsi="Times New Roman Bold Italic" w:cs="Times New Roman Bold Italic"/>
          <w:b/>
          <w:bCs/>
          <w:i/>
          <w:iCs/>
          <w:sz w:val="24"/>
        </w:rPr>
        <w:t>S</w:t>
      </w:r>
      <w:r w:rsidR="002B1E54">
        <w:rPr>
          <w:rFonts w:ascii="Times New Roman Bold Italic" w:eastAsia="方正仿宋_GB2312" w:hAnsi="Times New Roman Bold Italic" w:cs="Times New Roman Bold Italic"/>
          <w:b/>
          <w:bCs/>
          <w:i/>
          <w:iCs/>
          <w:sz w:val="24"/>
          <w:lang w:eastAsia="zh-Hans"/>
        </w:rPr>
        <w:t xml:space="preserve">trategic </w:t>
      </w:r>
      <w:r w:rsidR="002B1E54">
        <w:rPr>
          <w:rFonts w:ascii="Times New Roman Bold Italic" w:eastAsia="方正仿宋_GB2312" w:hAnsi="Times New Roman Bold Italic" w:cs="Times New Roman Bold Italic"/>
          <w:b/>
          <w:bCs/>
          <w:i/>
          <w:iCs/>
          <w:sz w:val="24"/>
        </w:rPr>
        <w:t>D</w:t>
      </w:r>
      <w:r w:rsidR="002B1E54">
        <w:rPr>
          <w:rFonts w:ascii="Times New Roman Bold Italic" w:eastAsia="方正仿宋_GB2312" w:hAnsi="Times New Roman Bold Italic" w:cs="Times New Roman Bold Italic"/>
          <w:b/>
          <w:bCs/>
          <w:i/>
          <w:iCs/>
          <w:sz w:val="24"/>
          <w:lang w:eastAsia="zh-Hans"/>
        </w:rPr>
        <w:t xml:space="preserve">evelopment </w:t>
      </w:r>
      <w:r>
        <w:rPr>
          <w:rFonts w:ascii="Times New Roman Bold Italic" w:eastAsia="方正仿宋_GB2312" w:hAnsi="Times New Roman Bold Italic" w:cs="Times New Roman Bold Italic"/>
          <w:b/>
          <w:bCs/>
          <w:i/>
          <w:iCs/>
          <w:sz w:val="24"/>
          <w:lang w:eastAsia="zh-Hans"/>
        </w:rPr>
        <w:t>(2003-2013)</w:t>
      </w:r>
    </w:p>
    <w:p w14:paraId="528A9D32" w14:textId="26C986C5"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China’s comprehensive national power increased dramatically in the 21st century, marked by rapid economic growth. </w:t>
      </w:r>
      <w:r>
        <w:rPr>
          <w:rFonts w:eastAsia="方正仿宋_GB2312" w:hint="eastAsia"/>
          <w:sz w:val="24"/>
          <w:lang w:eastAsia="zh-Hans"/>
        </w:rPr>
        <w:t>Th</w:t>
      </w:r>
      <w:r>
        <w:rPr>
          <w:rFonts w:eastAsia="方正仿宋_GB2312"/>
          <w:sz w:val="24"/>
          <w:lang w:eastAsia="zh-Hans"/>
        </w:rPr>
        <w:t>erefore, China needed to improve and strengthen diplomatic relations with other countries. Compared to the previous phase, China’s diplomatic strategy shifted its focus toward middle-developed and developing countries (</w:t>
      </w:r>
      <w:r w:rsidRPr="0032410E">
        <w:rPr>
          <w:rFonts w:eastAsia="方正仿宋_GB2312"/>
          <w:color w:val="FF0000"/>
          <w:sz w:val="24"/>
          <w:lang w:eastAsia="zh-Hans"/>
        </w:rPr>
        <w:t>Men, 2009</w:t>
      </w:r>
      <w:r>
        <w:rPr>
          <w:rFonts w:eastAsia="方正仿宋_GB2312"/>
          <w:sz w:val="24"/>
          <w:lang w:eastAsia="zh-Hans"/>
        </w:rPr>
        <w:t xml:space="preserve">). China </w:t>
      </w:r>
      <w:r w:rsidR="00C4521B">
        <w:rPr>
          <w:rFonts w:eastAsia="方正仿宋_GB2312"/>
          <w:sz w:val="24"/>
          <w:lang w:eastAsia="zh-Hans"/>
        </w:rPr>
        <w:t>took</w:t>
      </w:r>
      <w:r>
        <w:rPr>
          <w:rFonts w:eastAsia="方正仿宋_GB2312"/>
          <w:sz w:val="24"/>
          <w:lang w:eastAsia="zh-Hans"/>
        </w:rPr>
        <w:t xml:space="preserve"> the initiative to position itself strategically in LAC. Simultaneously, due to changes in the international landscape and driven by growing economic and trade ties between China and LAC, China has become a crucial strategic </w:t>
      </w:r>
      <w:r>
        <w:rPr>
          <w:rFonts w:eastAsia="方正仿宋_GB2312"/>
          <w:sz w:val="24"/>
          <w:lang w:eastAsia="zh-Hans"/>
        </w:rPr>
        <w:lastRenderedPageBreak/>
        <w:t xml:space="preserve">option for </w:t>
      </w:r>
      <w:r w:rsidR="00022243">
        <w:rPr>
          <w:rFonts w:eastAsia="方正仿宋_GB2312"/>
          <w:sz w:val="24"/>
          <w:lang w:eastAsia="zh-Hans"/>
        </w:rPr>
        <w:t xml:space="preserve">Latin American countries </w:t>
      </w:r>
      <w:r w:rsidR="00697795">
        <w:rPr>
          <w:rFonts w:eastAsia="方正仿宋_GB2312"/>
          <w:sz w:val="24"/>
          <w:lang w:eastAsia="zh-Hans"/>
        </w:rPr>
        <w:t xml:space="preserve">seeking </w:t>
      </w:r>
      <w:r w:rsidR="00022243">
        <w:rPr>
          <w:rFonts w:eastAsia="方正仿宋_GB2312"/>
          <w:sz w:val="24"/>
          <w:lang w:eastAsia="zh-Hans"/>
        </w:rPr>
        <w:t xml:space="preserve">to </w:t>
      </w:r>
      <w:r>
        <w:rPr>
          <w:rFonts w:eastAsia="方正仿宋_GB2312"/>
          <w:sz w:val="24"/>
          <w:lang w:eastAsia="zh-Hans"/>
        </w:rPr>
        <w:t xml:space="preserve">diversify </w:t>
      </w:r>
      <w:r w:rsidR="00022243">
        <w:rPr>
          <w:rFonts w:eastAsia="方正仿宋_GB2312"/>
          <w:sz w:val="24"/>
          <w:lang w:eastAsia="zh-Hans"/>
        </w:rPr>
        <w:t xml:space="preserve">their </w:t>
      </w:r>
      <w:r>
        <w:rPr>
          <w:rFonts w:eastAsia="方正仿宋_GB2312"/>
          <w:sz w:val="24"/>
          <w:lang w:eastAsia="zh-Hans"/>
        </w:rPr>
        <w:t xml:space="preserve">foreign relations. As a result, the number of China’s partnerships in LAC </w:t>
      </w:r>
      <w:r w:rsidR="00760BC4">
        <w:rPr>
          <w:rFonts w:eastAsia="方正仿宋_GB2312"/>
          <w:sz w:val="24"/>
          <w:lang w:eastAsia="zh-Hans"/>
        </w:rPr>
        <w:t>grew</w:t>
      </w:r>
      <w:r>
        <w:rPr>
          <w:rFonts w:eastAsia="方正仿宋_GB2312"/>
          <w:sz w:val="24"/>
          <w:lang w:eastAsia="zh-Hans"/>
        </w:rPr>
        <w:t xml:space="preserve"> significant</w:t>
      </w:r>
      <w:r w:rsidR="00760BC4">
        <w:rPr>
          <w:rFonts w:eastAsia="方正仿宋_GB2312"/>
          <w:sz w:val="24"/>
          <w:lang w:eastAsia="zh-Hans"/>
        </w:rPr>
        <w:t>ly</w:t>
      </w:r>
      <w:r>
        <w:rPr>
          <w:rFonts w:eastAsia="方正仿宋_GB2312"/>
          <w:sz w:val="24"/>
          <w:lang w:eastAsia="zh-Hans"/>
        </w:rPr>
        <w:t xml:space="preserve">. </w:t>
      </w:r>
      <w:r w:rsidR="00283B3E">
        <w:rPr>
          <w:rFonts w:eastAsia="方正仿宋_GB2312"/>
          <w:sz w:val="24"/>
          <w:lang w:eastAsia="zh-Hans"/>
        </w:rPr>
        <w:t>First</w:t>
      </w:r>
      <w:r>
        <w:rPr>
          <w:rFonts w:eastAsia="方正仿宋_GB2312"/>
          <w:sz w:val="24"/>
          <w:lang w:eastAsia="zh-Hans"/>
        </w:rPr>
        <w:t xml:space="preserve">, countries with strong economic </w:t>
      </w:r>
      <w:r>
        <w:rPr>
          <w:rFonts w:eastAsia="方正仿宋_GB2312" w:hint="eastAsia"/>
          <w:sz w:val="24"/>
          <w:lang w:eastAsia="zh-Hans"/>
        </w:rPr>
        <w:t>ca</w:t>
      </w:r>
      <w:r>
        <w:rPr>
          <w:rFonts w:eastAsia="方正仿宋_GB2312"/>
          <w:sz w:val="24"/>
          <w:lang w:eastAsia="zh-Hans"/>
        </w:rPr>
        <w:t xml:space="preserve">pabilities in the region </w:t>
      </w:r>
      <w:r w:rsidR="00283B3E">
        <w:rPr>
          <w:rFonts w:eastAsia="方正仿宋_GB2312"/>
          <w:sz w:val="24"/>
          <w:lang w:eastAsia="zh-Hans"/>
        </w:rPr>
        <w:t>were</w:t>
      </w:r>
      <w:r>
        <w:rPr>
          <w:rFonts w:eastAsia="方正仿宋_GB2312"/>
          <w:sz w:val="24"/>
          <w:lang w:eastAsia="zh-Hans"/>
        </w:rPr>
        <w:t xml:space="preserve"> the first choice for China to establish partnerships. For instance, in December 2003, China’s </w:t>
      </w:r>
      <w:r>
        <w:rPr>
          <w:rFonts w:eastAsia="方正仿宋_GB2312" w:hint="eastAsia"/>
          <w:sz w:val="24"/>
          <w:lang w:eastAsia="zh-Hans"/>
        </w:rPr>
        <w:t>form</w:t>
      </w:r>
      <w:r>
        <w:rPr>
          <w:rFonts w:eastAsia="方正仿宋_GB2312"/>
          <w:sz w:val="24"/>
          <w:lang w:eastAsia="zh-Hans"/>
        </w:rPr>
        <w:t xml:space="preserve">er Premier Wen Jiabao visited Mexico, and the two countries formally announced the establishment of a strategic partnership. In June and November 2004, then-President Hu Jintao and Argentine former President Nestor Carlos Kirchner </w:t>
      </w:r>
      <w:r w:rsidR="00283B3E">
        <w:rPr>
          <w:rFonts w:eastAsia="方正仿宋_GB2312"/>
          <w:sz w:val="24"/>
          <w:lang w:eastAsia="zh-Hans"/>
        </w:rPr>
        <w:t>exchanged</w:t>
      </w:r>
      <w:r>
        <w:rPr>
          <w:rFonts w:eastAsia="方正仿宋_GB2312"/>
          <w:sz w:val="24"/>
          <w:lang w:eastAsia="zh-Hans"/>
        </w:rPr>
        <w:t xml:space="preserve"> visits, and the two sides decided to establish a strategic partnership. Similarly, during Hu’s visit to Chile in November 2004, China and Chile announced the establishment of a comprehensive cooperative partnership. In 2008, during Hu’s visit to Peru, the two countries established a strategic partnership. </w:t>
      </w:r>
    </w:p>
    <w:p w14:paraId="2ABD5F82" w14:textId="2A31A866"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Second, China chose to establish partnerships with countries that could have a radiating effect on their neighbors to deepen its strategic ties with sub-regions where it does not have a dominant position. In February 2005, China and Jamaica established a friendly partnership for </w:t>
      </w:r>
      <w:r>
        <w:rPr>
          <w:rFonts w:eastAsia="方正仿宋_GB2312"/>
          <w:sz w:val="24"/>
        </w:rPr>
        <w:t xml:space="preserve">common </w:t>
      </w:r>
      <w:r>
        <w:rPr>
          <w:rFonts w:eastAsia="方正仿宋_GB2312"/>
          <w:sz w:val="24"/>
          <w:lang w:eastAsia="zh-Hans"/>
        </w:rPr>
        <w:t xml:space="preserve">development. Jamaica is one of China’s largest trading partners in the English-speaking Caribbean. After establishing the partnership, the Jamaican government formally recognized China as a </w:t>
      </w:r>
      <w:r w:rsidR="003136AC">
        <w:rPr>
          <w:rFonts w:eastAsia="方正仿宋_GB2312"/>
          <w:sz w:val="24"/>
          <w:lang w:eastAsia="zh-Hans"/>
        </w:rPr>
        <w:t>market economy</w:t>
      </w:r>
      <w:r>
        <w:rPr>
          <w:rFonts w:eastAsia="方正仿宋_GB2312"/>
          <w:sz w:val="24"/>
          <w:lang w:eastAsia="zh-Hans"/>
        </w:rPr>
        <w:t xml:space="preserve">. This recognition </w:t>
      </w:r>
      <w:r w:rsidR="003136AC">
        <w:rPr>
          <w:rFonts w:eastAsia="方正仿宋_GB2312"/>
          <w:sz w:val="24"/>
          <w:lang w:eastAsia="zh-Hans"/>
        </w:rPr>
        <w:t xml:space="preserve">served as </w:t>
      </w:r>
      <w:r>
        <w:rPr>
          <w:rFonts w:eastAsia="方正仿宋_GB2312"/>
          <w:sz w:val="24"/>
          <w:lang w:eastAsia="zh-Hans"/>
        </w:rPr>
        <w:t xml:space="preserve">a positive model in the Caribbean region. In the same year, China established a friendly </w:t>
      </w:r>
      <w:r>
        <w:rPr>
          <w:rFonts w:eastAsia="方正仿宋_GB2312" w:hint="eastAsia"/>
          <w:sz w:val="24"/>
        </w:rPr>
        <w:t xml:space="preserve">and cooperative </w:t>
      </w:r>
      <w:r>
        <w:rPr>
          <w:rFonts w:eastAsia="方正仿宋_GB2312"/>
          <w:sz w:val="24"/>
          <w:lang w:eastAsia="zh-Hans"/>
        </w:rPr>
        <w:t>partnership for mutually beneficial development with Trinidad and Tobago</w:t>
      </w:r>
      <w:r w:rsidR="003F0DEB">
        <w:rPr>
          <w:rFonts w:eastAsia="方正仿宋_GB2312"/>
          <w:sz w:val="24"/>
          <w:lang w:eastAsia="zh-Hans"/>
        </w:rPr>
        <w:t xml:space="preserve">, </w:t>
      </w:r>
      <w:r>
        <w:rPr>
          <w:rFonts w:eastAsia="方正仿宋_GB2312"/>
          <w:sz w:val="24"/>
          <w:lang w:eastAsia="zh-Hans"/>
        </w:rPr>
        <w:t xml:space="preserve">a founding member of the Caribbean Community (CARICOM) and the Association of Caribbean States (ACS). It is also a critical oil exporter in the region. In 2006, China and the Caribbean diplomatic community issued a joint press </w:t>
      </w:r>
      <w:r w:rsidR="00E63122">
        <w:rPr>
          <w:rFonts w:eastAsia="方正仿宋_GB2312"/>
          <w:sz w:val="24"/>
          <w:lang w:eastAsia="zh-Hans"/>
        </w:rPr>
        <w:t>communiqu</w:t>
      </w:r>
      <w:r w:rsidR="00DC534D">
        <w:rPr>
          <w:rFonts w:eastAsia="方正仿宋_GB2312"/>
          <w:sz w:val="24"/>
          <w:lang w:eastAsia="zh-Hans"/>
        </w:rPr>
        <w:t>é</w:t>
      </w:r>
      <w:r w:rsidR="00E63122">
        <w:rPr>
          <w:rFonts w:eastAsia="方正仿宋_GB2312"/>
          <w:sz w:val="24"/>
          <w:lang w:eastAsia="zh-Hans"/>
        </w:rPr>
        <w:t xml:space="preserve"> </w:t>
      </w:r>
      <w:r>
        <w:rPr>
          <w:rFonts w:eastAsia="方正仿宋_GB2312"/>
          <w:sz w:val="24"/>
          <w:lang w:eastAsia="zh-Hans"/>
        </w:rPr>
        <w:t xml:space="preserve">in Beijing, establishing a consultation mechanism and </w:t>
      </w:r>
      <w:r w:rsidR="00E63122">
        <w:rPr>
          <w:rFonts w:eastAsia="方正仿宋_GB2312"/>
          <w:sz w:val="24"/>
          <w:lang w:eastAsia="zh-Hans"/>
        </w:rPr>
        <w:t xml:space="preserve">agreeing </w:t>
      </w:r>
      <w:r>
        <w:rPr>
          <w:rFonts w:eastAsia="方正仿宋_GB2312"/>
          <w:sz w:val="24"/>
          <w:lang w:eastAsia="zh-Hans"/>
        </w:rPr>
        <w:t>to expand cooperation further.</w:t>
      </w:r>
    </w:p>
    <w:p w14:paraId="3E05B79F" w14:textId="59F80C62"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lastRenderedPageBreak/>
        <w:t xml:space="preserve">During this second phase, China established six new pairs of partnerships in Latin America and upgraded five pairs of partnerships. In 2012, China overtook the United States as Brazil’s top trading partner, with a total trade volume of $75.4 billion with Brazil. On June 21 of the same year, after Premier Wen Jiabao concluded talks with then-Brazilian President Dilma Rousseff in Rio de Janeiro, the two governments issued a joint statement, deciding to elevate China-Brazil relations to a comprehensive strategic partnership and signing a Ten-Year Cooperation Plan. In the same year, Wen visited Chile and held talks with former Chilean President Sebastian </w:t>
      </w:r>
      <w:proofErr w:type="spellStart"/>
      <w:r>
        <w:rPr>
          <w:rFonts w:eastAsia="方正仿宋_GB2312"/>
          <w:sz w:val="24"/>
          <w:lang w:eastAsia="zh-Hans"/>
        </w:rPr>
        <w:t>Piñera</w:t>
      </w:r>
      <w:proofErr w:type="spellEnd"/>
      <w:r>
        <w:rPr>
          <w:rFonts w:eastAsia="方正仿宋_GB2312"/>
          <w:sz w:val="24"/>
          <w:lang w:eastAsia="zh-Hans"/>
        </w:rPr>
        <w:t>, during which the two sides announced establishing a strategic partnership between the two countries. In April 2013, former Peruvian President Ollanta Humala paid his first visit to China, during which the two countries agreed to elevate bilateral relations to a comprehensive strategic partnership. In June of the same year, during his visit to Mexico, Chinese President Xi Jinping met with then-</w:t>
      </w:r>
      <w:r>
        <w:rPr>
          <w:rFonts w:eastAsia="方正仿宋_GB2312" w:hint="eastAsia"/>
          <w:sz w:val="24"/>
          <w:lang w:eastAsia="zh-Hans"/>
        </w:rPr>
        <w:t>Me</w:t>
      </w:r>
      <w:r>
        <w:rPr>
          <w:rFonts w:eastAsia="方正仿宋_GB2312"/>
          <w:sz w:val="24"/>
          <w:lang w:eastAsia="zh-Hans"/>
        </w:rPr>
        <w:t xml:space="preserve">xican President Enrique Peña Nieto and announced that China-Mexican relations would </w:t>
      </w:r>
      <w:r w:rsidR="00EE2D43">
        <w:rPr>
          <w:rFonts w:eastAsia="方正仿宋_GB2312"/>
          <w:sz w:val="24"/>
          <w:lang w:eastAsia="zh-Hans"/>
        </w:rPr>
        <w:t xml:space="preserve">be </w:t>
      </w:r>
      <w:r>
        <w:rPr>
          <w:rFonts w:eastAsia="方正仿宋_GB2312"/>
          <w:sz w:val="24"/>
          <w:lang w:eastAsia="zh-Hans"/>
        </w:rPr>
        <w:t>upgrade</w:t>
      </w:r>
      <w:r w:rsidR="00EE2D43">
        <w:rPr>
          <w:rFonts w:eastAsia="方正仿宋_GB2312"/>
          <w:sz w:val="24"/>
          <w:lang w:eastAsia="zh-Hans"/>
        </w:rPr>
        <w:t>d</w:t>
      </w:r>
      <w:r>
        <w:rPr>
          <w:rFonts w:eastAsia="方正仿宋_GB2312"/>
          <w:sz w:val="24"/>
          <w:lang w:eastAsia="zh-Hans"/>
        </w:rPr>
        <w:t xml:space="preserve"> to a comprehensive strategic partnership. After his visit to Mexico, President Xi also visited Trinidad and Tobago, upgrading bilateral relations to a comprehensive cooperative partnership </w:t>
      </w:r>
      <w:r w:rsidR="00EE2D43">
        <w:rPr>
          <w:rFonts w:eastAsia="方正仿宋_GB2312"/>
          <w:sz w:val="24"/>
          <w:lang w:eastAsia="zh-Hans"/>
        </w:rPr>
        <w:t xml:space="preserve">characterized by </w:t>
      </w:r>
      <w:r>
        <w:rPr>
          <w:rFonts w:eastAsia="方正仿宋_GB2312"/>
          <w:sz w:val="24"/>
          <w:lang w:eastAsia="zh-Hans"/>
        </w:rPr>
        <w:t>“mutual respect, equality, mutual benefit, and common development.”</w:t>
      </w:r>
    </w:p>
    <w:p w14:paraId="7C622DD8" w14:textId="0CB1DA07"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 xml:space="preserve">In this phase, China’s understanding of partnership diplomacy has been deepening, and the </w:t>
      </w:r>
      <w:r>
        <w:rPr>
          <w:rFonts w:eastAsia="方正仿宋_GB2312" w:hint="eastAsia"/>
          <w:sz w:val="24"/>
        </w:rPr>
        <w:t>differential</w:t>
      </w:r>
      <w:r>
        <w:rPr>
          <w:rFonts w:eastAsia="方正仿宋_GB2312"/>
          <w:sz w:val="24"/>
          <w:lang w:eastAsia="zh-Hans"/>
        </w:rPr>
        <w:t xml:space="preserve"> strategy of its partnership network has seen improvement. This advancement is consistent with China’s strategic layout of its diplomacy in the region. The basic framework for the future layout of China’s partnership strategy in LAC has also been established at this stage. Based on this, the country-specific geopolitical pattern of the </w:t>
      </w:r>
      <w:r>
        <w:rPr>
          <w:rFonts w:eastAsia="方正仿宋_GB2312" w:hint="eastAsia"/>
          <w:sz w:val="24"/>
          <w:lang w:eastAsia="zh-Hans"/>
        </w:rPr>
        <w:t>Sino</w:t>
      </w:r>
      <w:r>
        <w:rPr>
          <w:rFonts w:eastAsia="方正仿宋_GB2312"/>
          <w:sz w:val="24"/>
          <w:lang w:eastAsia="zh-Hans"/>
        </w:rPr>
        <w:t>-Latin America relations bec</w:t>
      </w:r>
      <w:r w:rsidR="00F31A1E">
        <w:rPr>
          <w:rFonts w:eastAsia="方正仿宋_GB2312"/>
          <w:sz w:val="24"/>
          <w:lang w:eastAsia="zh-Hans"/>
        </w:rPr>
        <w:t>a</w:t>
      </w:r>
      <w:r>
        <w:rPr>
          <w:rFonts w:eastAsia="方正仿宋_GB2312"/>
          <w:sz w:val="24"/>
          <w:lang w:eastAsia="zh-Hans"/>
        </w:rPr>
        <w:t xml:space="preserve">me increasingly balanced, which not </w:t>
      </w:r>
      <w:r>
        <w:rPr>
          <w:rFonts w:eastAsia="方正仿宋_GB2312"/>
          <w:sz w:val="24"/>
          <w:lang w:eastAsia="zh-Hans"/>
        </w:rPr>
        <w:lastRenderedPageBreak/>
        <w:t xml:space="preserve">only enhances China’s ability to </w:t>
      </w:r>
      <w:r>
        <w:rPr>
          <w:rFonts w:eastAsia="方正仿宋_GB2312" w:hint="eastAsia"/>
          <w:sz w:val="24"/>
          <w:lang w:eastAsia="zh-Hans"/>
        </w:rPr>
        <w:t>ma</w:t>
      </w:r>
      <w:r>
        <w:rPr>
          <w:rFonts w:eastAsia="方正仿宋_GB2312"/>
          <w:sz w:val="24"/>
          <w:lang w:eastAsia="zh-Hans"/>
        </w:rPr>
        <w:t>nage the general diplomacy in the region but also strengthens China’s diplomatic flexibility in geopolitics towards the region. (</w:t>
      </w:r>
      <w:r w:rsidRPr="0032410E">
        <w:rPr>
          <w:rFonts w:eastAsia="方正仿宋_GB2312"/>
          <w:color w:val="FF0000"/>
          <w:sz w:val="24"/>
          <w:lang w:eastAsia="zh-Hans"/>
        </w:rPr>
        <w:t>Zheng, 2009</w:t>
      </w:r>
      <w:r>
        <w:rPr>
          <w:rFonts w:eastAsia="方正仿宋_GB2312"/>
          <w:sz w:val="24"/>
          <w:lang w:eastAsia="zh-Hans"/>
        </w:rPr>
        <w:t>).</w:t>
      </w:r>
    </w:p>
    <w:p w14:paraId="5D85A490" w14:textId="77777777" w:rsidR="007A2357" w:rsidRDefault="007A2357">
      <w:pPr>
        <w:spacing w:line="560" w:lineRule="exact"/>
        <w:ind w:firstLineChars="200" w:firstLine="480"/>
        <w:rPr>
          <w:rFonts w:eastAsia="方正仿宋_GB2312"/>
          <w:sz w:val="24"/>
          <w:lang w:eastAsia="zh-Hans"/>
        </w:rPr>
      </w:pPr>
    </w:p>
    <w:p w14:paraId="6B071422" w14:textId="775A0F63" w:rsidR="007A2357" w:rsidRDefault="00346155">
      <w:pPr>
        <w:spacing w:line="560" w:lineRule="exact"/>
        <w:rPr>
          <w:rFonts w:ascii="Times New Roman Bold Italic" w:eastAsia="方正仿宋_GB2312" w:hAnsi="Times New Roman Bold Italic" w:cs="Times New Roman Bold Italic"/>
          <w:b/>
          <w:bCs/>
          <w:i/>
          <w:iCs/>
          <w:sz w:val="24"/>
          <w:lang w:eastAsia="zh-Hans"/>
        </w:rPr>
      </w:pPr>
      <w:r>
        <w:rPr>
          <w:rFonts w:ascii="Times New Roman Bold Italic" w:eastAsia="方正仿宋_GB2312" w:hAnsi="Times New Roman Bold Italic" w:cs="Times New Roman Bold Italic"/>
          <w:b/>
          <w:bCs/>
          <w:i/>
          <w:iCs/>
          <w:sz w:val="24"/>
          <w:lang w:eastAsia="zh-Hans"/>
        </w:rPr>
        <w:t xml:space="preserve">2.3. Phase of </w:t>
      </w:r>
      <w:r w:rsidR="00F31A1E">
        <w:rPr>
          <w:rFonts w:ascii="Times New Roman Bold Italic" w:eastAsia="方正仿宋_GB2312" w:hAnsi="Times New Roman Bold Italic" w:cs="Times New Roman Bold Italic"/>
          <w:b/>
          <w:bCs/>
          <w:i/>
          <w:iCs/>
          <w:sz w:val="24"/>
        </w:rPr>
        <w:t>S</w:t>
      </w:r>
      <w:r w:rsidR="00F31A1E">
        <w:rPr>
          <w:rFonts w:ascii="Times New Roman Bold Italic" w:eastAsia="方正仿宋_GB2312" w:hAnsi="Times New Roman Bold Italic" w:cs="Times New Roman Bold Italic"/>
          <w:b/>
          <w:bCs/>
          <w:i/>
          <w:iCs/>
          <w:sz w:val="24"/>
          <w:lang w:eastAsia="zh-Hans"/>
        </w:rPr>
        <w:t xml:space="preserve">trategic </w:t>
      </w:r>
      <w:r w:rsidR="00F31A1E">
        <w:rPr>
          <w:rFonts w:ascii="Times New Roman Bold Italic" w:eastAsia="方正仿宋_GB2312" w:hAnsi="Times New Roman Bold Italic" w:cs="Times New Roman Bold Italic"/>
          <w:b/>
          <w:bCs/>
          <w:i/>
          <w:iCs/>
          <w:sz w:val="24"/>
        </w:rPr>
        <w:t xml:space="preserve">Improvement </w:t>
      </w:r>
      <w:r>
        <w:rPr>
          <w:rFonts w:ascii="Times New Roman Bold Italic" w:eastAsia="方正仿宋_GB2312" w:hAnsi="Times New Roman Bold Italic" w:cs="Times New Roman Bold Italic"/>
          <w:b/>
          <w:bCs/>
          <w:i/>
          <w:iCs/>
          <w:sz w:val="24"/>
          <w:lang w:eastAsia="zh-Hans"/>
        </w:rPr>
        <w:t>(2014-</w:t>
      </w:r>
      <w:r w:rsidR="00F31A1E">
        <w:rPr>
          <w:rFonts w:ascii="Times New Roman Bold Italic" w:eastAsia="方正仿宋_GB2312" w:hAnsi="Times New Roman Bold Italic" w:cs="Times New Roman Bold Italic"/>
          <w:b/>
          <w:bCs/>
          <w:i/>
          <w:iCs/>
          <w:sz w:val="24"/>
          <w:lang w:eastAsia="zh-Hans"/>
        </w:rPr>
        <w:t>Present</w:t>
      </w:r>
      <w:r>
        <w:rPr>
          <w:rFonts w:ascii="Times New Roman Bold Italic" w:eastAsia="方正仿宋_GB2312" w:hAnsi="Times New Roman Bold Italic" w:cs="Times New Roman Bold Italic"/>
          <w:b/>
          <w:bCs/>
          <w:i/>
          <w:iCs/>
          <w:sz w:val="24"/>
          <w:lang w:eastAsia="zh-Hans"/>
        </w:rPr>
        <w:t>)</w:t>
      </w:r>
    </w:p>
    <w:p w14:paraId="0A5D3146" w14:textId="4B1C3F59" w:rsidR="00A00477" w:rsidRPr="00A00477" w:rsidRDefault="00346155" w:rsidP="00A00477">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I</w:t>
      </w:r>
      <w:r>
        <w:rPr>
          <w:rFonts w:eastAsia="方正仿宋_GB2312" w:cs="STFangsong"/>
          <w:sz w:val="24"/>
          <w:lang w:eastAsia="zh-Hans"/>
        </w:rPr>
        <w:t xml:space="preserve">n the </w:t>
      </w:r>
      <w:r>
        <w:rPr>
          <w:rFonts w:eastAsia="方正仿宋_GB2312" w:cs="STFangsong" w:hint="eastAsia"/>
          <w:sz w:val="24"/>
          <w:lang w:eastAsia="zh-Hans"/>
        </w:rPr>
        <w:t>second decade of implementing</w:t>
      </w:r>
      <w:r>
        <w:rPr>
          <w:rFonts w:eastAsia="方正仿宋_GB2312" w:cs="STFangsong"/>
          <w:sz w:val="24"/>
          <w:lang w:eastAsia="zh-Hans"/>
        </w:rPr>
        <w:t xml:space="preserve"> its </w:t>
      </w:r>
      <w:r>
        <w:rPr>
          <w:rFonts w:eastAsia="方正仿宋_GB2312" w:cs="STFangsong" w:hint="eastAsia"/>
          <w:sz w:val="24"/>
          <w:lang w:eastAsia="zh-Hans"/>
        </w:rPr>
        <w:t>partnership strategy, China transformed partnership</w:t>
      </w:r>
      <w:r w:rsidR="00273344">
        <w:rPr>
          <w:rFonts w:eastAsia="方正仿宋_GB2312" w:cs="STFangsong"/>
          <w:sz w:val="24"/>
          <w:lang w:eastAsia="zh-Hans"/>
        </w:rPr>
        <w:t>s</w:t>
      </w:r>
      <w:r>
        <w:rPr>
          <w:rFonts w:eastAsia="方正仿宋_GB2312" w:cs="STFangsong" w:hint="eastAsia"/>
          <w:sz w:val="24"/>
          <w:lang w:eastAsia="zh-Hans"/>
        </w:rPr>
        <w:t xml:space="preserve"> into a diplomatic tool with unique Chinese characteristics. In November 2012, the Communist Party of China proposed the establishment of a new type of more equal and balanced global partnership for development, thus elevating partnership </w:t>
      </w:r>
      <w:r>
        <w:rPr>
          <w:rFonts w:eastAsia="方正仿宋_GB2312" w:cs="STFangsong"/>
          <w:sz w:val="24"/>
          <w:lang w:eastAsia="zh-Hans"/>
        </w:rPr>
        <w:t xml:space="preserve">diplomacy </w:t>
      </w:r>
      <w:r>
        <w:rPr>
          <w:rFonts w:eastAsia="方正仿宋_GB2312" w:cs="STFangsong" w:hint="eastAsia"/>
          <w:sz w:val="24"/>
          <w:lang w:eastAsia="zh-Hans"/>
        </w:rPr>
        <w:t>to a new strategic level. As China</w:t>
      </w:r>
      <w:r>
        <w:rPr>
          <w:rFonts w:eastAsia="方正仿宋_GB2312" w:cs="STFangsong"/>
          <w:sz w:val="24"/>
          <w:lang w:eastAsia="zh-Hans"/>
        </w:rPr>
        <w:t>’</w:t>
      </w:r>
      <w:r>
        <w:rPr>
          <w:rFonts w:eastAsia="方正仿宋_GB2312" w:cs="STFangsong" w:hint="eastAsia"/>
          <w:sz w:val="24"/>
          <w:lang w:eastAsia="zh-Hans"/>
        </w:rPr>
        <w:t xml:space="preserve">s partnerships with developed countries </w:t>
      </w:r>
      <w:r w:rsidR="00273344">
        <w:rPr>
          <w:rFonts w:eastAsia="方正仿宋_GB2312" w:cs="STFangsong"/>
          <w:sz w:val="24"/>
          <w:lang w:eastAsia="zh-Hans"/>
        </w:rPr>
        <w:t>proliferated</w:t>
      </w:r>
      <w:r>
        <w:rPr>
          <w:rFonts w:eastAsia="方正仿宋_GB2312" w:cs="STFangsong" w:hint="eastAsia"/>
          <w:sz w:val="24"/>
          <w:lang w:eastAsia="zh-Hans"/>
        </w:rPr>
        <w:t>, China</w:t>
      </w:r>
      <w:r>
        <w:rPr>
          <w:rFonts w:eastAsia="方正仿宋_GB2312" w:cs="STFangsong"/>
          <w:sz w:val="24"/>
          <w:lang w:eastAsia="zh-Hans"/>
        </w:rPr>
        <w:t>’</w:t>
      </w:r>
      <w:r>
        <w:rPr>
          <w:rFonts w:eastAsia="方正仿宋_GB2312" w:cs="STFangsong" w:hint="eastAsia"/>
          <w:sz w:val="24"/>
          <w:lang w:eastAsia="zh-Hans"/>
        </w:rPr>
        <w:t xml:space="preserve">s partnership strategy </w:t>
      </w:r>
      <w:r w:rsidR="00BB696E">
        <w:rPr>
          <w:rFonts w:eastAsia="方正仿宋_GB2312" w:cs="STFangsong"/>
          <w:sz w:val="24"/>
          <w:lang w:eastAsia="zh-Hans"/>
        </w:rPr>
        <w:t>began to</w:t>
      </w:r>
      <w:r>
        <w:rPr>
          <w:rFonts w:eastAsia="方正仿宋_GB2312" w:cs="STFangsong"/>
          <w:sz w:val="24"/>
          <w:lang w:eastAsia="zh-Hans"/>
        </w:rPr>
        <w:t xml:space="preserve"> </w:t>
      </w:r>
      <w:r>
        <w:rPr>
          <w:rFonts w:eastAsia="方正仿宋_GB2312" w:cs="STFangsong" w:hint="eastAsia"/>
          <w:sz w:val="24"/>
          <w:lang w:eastAsia="zh-Hans"/>
        </w:rPr>
        <w:t>focus</w:t>
      </w:r>
      <w:r w:rsidR="00BB696E">
        <w:rPr>
          <w:rFonts w:eastAsia="方正仿宋_GB2312" w:cs="STFangsong"/>
          <w:sz w:val="24"/>
          <w:lang w:eastAsia="zh-Hans"/>
        </w:rPr>
        <w:t xml:space="preserve"> primarily</w:t>
      </w:r>
      <w:r>
        <w:rPr>
          <w:rFonts w:eastAsia="方正仿宋_GB2312" w:cs="STFangsong" w:hint="eastAsia"/>
          <w:sz w:val="24"/>
          <w:lang w:eastAsia="zh-Hans"/>
        </w:rPr>
        <w:t xml:space="preserve"> on developing countries. </w:t>
      </w:r>
      <w:r>
        <w:rPr>
          <w:rFonts w:eastAsia="方正仿宋_GB2312" w:cs="STFangsong"/>
          <w:sz w:val="24"/>
          <w:lang w:eastAsia="zh-Hans"/>
        </w:rPr>
        <w:t xml:space="preserve">In this context, </w:t>
      </w:r>
      <w:r>
        <w:rPr>
          <w:rFonts w:eastAsia="方正仿宋_GB2312"/>
          <w:sz w:val="24"/>
          <w:lang w:eastAsia="zh-Hans"/>
        </w:rPr>
        <w:t>LAC</w:t>
      </w:r>
      <w:r>
        <w:rPr>
          <w:rFonts w:eastAsia="方正仿宋_GB2312" w:cs="STFangsong" w:hint="eastAsia"/>
          <w:sz w:val="24"/>
          <w:lang w:eastAsia="zh-Hans"/>
        </w:rPr>
        <w:t xml:space="preserve"> experienc</w:t>
      </w:r>
      <w:r>
        <w:rPr>
          <w:rFonts w:eastAsia="方正仿宋_GB2312" w:cs="STFangsong"/>
          <w:sz w:val="24"/>
          <w:lang w:eastAsia="zh-Hans"/>
        </w:rPr>
        <w:t>ed</w:t>
      </w:r>
      <w:r>
        <w:rPr>
          <w:rFonts w:eastAsia="方正仿宋_GB2312" w:cs="STFangsong" w:hint="eastAsia"/>
          <w:sz w:val="24"/>
          <w:lang w:eastAsia="zh-Hans"/>
        </w:rPr>
        <w:t xml:space="preserve"> another wave of partnership-building with China.</w:t>
      </w:r>
      <w:r>
        <w:rPr>
          <w:rFonts w:eastAsia="方正仿宋_GB2312" w:cs="STFangsong"/>
          <w:sz w:val="24"/>
          <w:lang w:eastAsia="zh-Hans"/>
        </w:rPr>
        <w:t xml:space="preserve"> </w:t>
      </w:r>
      <w:r>
        <w:rPr>
          <w:rFonts w:eastAsia="方正仿宋_GB2312" w:cs="STFangsong" w:hint="eastAsia"/>
          <w:sz w:val="24"/>
          <w:lang w:eastAsia="zh-Hans"/>
        </w:rPr>
        <w:t xml:space="preserve">Given the </w:t>
      </w:r>
      <w:r>
        <w:rPr>
          <w:rFonts w:eastAsia="方正仿宋_GB2312" w:cs="STFangsong"/>
          <w:sz w:val="24"/>
          <w:lang w:eastAsia="zh-Hans"/>
        </w:rPr>
        <w:t xml:space="preserve">political and social </w:t>
      </w:r>
      <w:r>
        <w:rPr>
          <w:rFonts w:eastAsia="方正仿宋_GB2312" w:cs="STFangsong" w:hint="eastAsia"/>
          <w:sz w:val="24"/>
          <w:lang w:eastAsia="zh-Hans"/>
        </w:rPr>
        <w:t>diversit</w:t>
      </w:r>
      <w:r>
        <w:rPr>
          <w:rFonts w:eastAsia="方正仿宋_GB2312" w:cs="STFangsong"/>
          <w:sz w:val="24"/>
          <w:lang w:eastAsia="zh-Hans"/>
        </w:rPr>
        <w:t>ies</w:t>
      </w:r>
      <w:r>
        <w:rPr>
          <w:rFonts w:eastAsia="方正仿宋_GB2312" w:cs="STFangsong" w:hint="eastAsia"/>
          <w:sz w:val="24"/>
          <w:lang w:eastAsia="zh-Hans"/>
        </w:rPr>
        <w:t xml:space="preserve"> </w:t>
      </w:r>
      <w:r>
        <w:rPr>
          <w:rFonts w:eastAsia="方正仿宋_GB2312" w:cs="STFangsong"/>
          <w:sz w:val="24"/>
          <w:lang w:eastAsia="zh-Hans"/>
        </w:rPr>
        <w:t xml:space="preserve">in the </w:t>
      </w:r>
      <w:r>
        <w:rPr>
          <w:rFonts w:eastAsia="方正仿宋_GB2312" w:cs="STFangsong" w:hint="eastAsia"/>
          <w:sz w:val="24"/>
          <w:lang w:eastAsia="zh-Hans"/>
        </w:rPr>
        <w:t>Latin America</w:t>
      </w:r>
      <w:r>
        <w:rPr>
          <w:rFonts w:eastAsia="方正仿宋_GB2312" w:cs="STFangsong"/>
          <w:sz w:val="24"/>
          <w:lang w:eastAsia="zh-Hans"/>
        </w:rPr>
        <w:t xml:space="preserve">n region, </w:t>
      </w:r>
      <w:r>
        <w:rPr>
          <w:rFonts w:eastAsia="方正仿宋_GB2312" w:cs="STFangsong" w:hint="eastAsia"/>
          <w:sz w:val="24"/>
          <w:lang w:eastAsia="zh-Hans"/>
        </w:rPr>
        <w:t>the differences among regional powers in their development models and governance philosophies</w:t>
      </w:r>
      <w:r>
        <w:rPr>
          <w:rFonts w:eastAsia="方正仿宋_GB2312" w:cs="STFangsong"/>
          <w:sz w:val="24"/>
          <w:lang w:eastAsia="zh-Hans"/>
        </w:rPr>
        <w:t xml:space="preserve">, and the difficulties </w:t>
      </w:r>
      <w:r>
        <w:rPr>
          <w:rFonts w:ascii="Times New Roman Regular" w:eastAsia="Songti SC Regular" w:hAnsi="Times New Roman Regular" w:cs="Times New Roman Regular"/>
          <w:color w:val="000000"/>
          <w:sz w:val="24"/>
          <w:lang w:eastAsia="zh-Hans"/>
        </w:rPr>
        <w:t>of the regional integration processes</w:t>
      </w:r>
      <w:r>
        <w:rPr>
          <w:rFonts w:eastAsia="方正仿宋_GB2312" w:cs="STFangsong" w:hint="eastAsia"/>
          <w:sz w:val="24"/>
          <w:lang w:eastAsia="zh-Hans"/>
        </w:rPr>
        <w:t>, utilizing the platform of regional organizations to build a multilateral cooperation network for China</w:t>
      </w:r>
      <w:r>
        <w:rPr>
          <w:rFonts w:eastAsia="方正仿宋_GB2312" w:cs="STFangsong"/>
          <w:sz w:val="24"/>
          <w:lang w:eastAsia="zh-Hans"/>
        </w:rPr>
        <w:t>’</w:t>
      </w:r>
      <w:r>
        <w:rPr>
          <w:rFonts w:eastAsia="方正仿宋_GB2312" w:cs="STFangsong" w:hint="eastAsia"/>
          <w:sz w:val="24"/>
          <w:lang w:eastAsia="zh-Hans"/>
        </w:rPr>
        <w:t>s partnership</w:t>
      </w:r>
      <w:r w:rsidR="00CA6A5A">
        <w:rPr>
          <w:rFonts w:eastAsia="方正仿宋_GB2312" w:cs="STFangsong"/>
          <w:sz w:val="24"/>
          <w:lang w:eastAsia="zh-Hans"/>
        </w:rPr>
        <w:t>s</w:t>
      </w:r>
      <w:r>
        <w:rPr>
          <w:rFonts w:eastAsia="方正仿宋_GB2312" w:cs="STFangsong" w:hint="eastAsia"/>
          <w:sz w:val="24"/>
          <w:lang w:eastAsia="zh-Hans"/>
        </w:rPr>
        <w:t xml:space="preserve"> is of great significance for </w:t>
      </w:r>
      <w:r>
        <w:rPr>
          <w:rFonts w:eastAsia="方正仿宋_GB2312" w:cs="STFangsong"/>
          <w:sz w:val="24"/>
          <w:lang w:eastAsia="zh-Hans"/>
        </w:rPr>
        <w:t xml:space="preserve">constructing </w:t>
      </w:r>
      <w:r>
        <w:rPr>
          <w:rFonts w:eastAsia="方正仿宋_GB2312" w:cs="STFangsong" w:hint="eastAsia"/>
          <w:sz w:val="24"/>
          <w:lang w:eastAsia="zh-Hans"/>
        </w:rPr>
        <w:t xml:space="preserve">a more comprehensive and balanced </w:t>
      </w:r>
      <w:r>
        <w:rPr>
          <w:rFonts w:eastAsia="方正仿宋_GB2312" w:cs="STFangsong"/>
          <w:sz w:val="24"/>
          <w:lang w:eastAsia="zh-Hans"/>
        </w:rPr>
        <w:t>Sino-</w:t>
      </w:r>
      <w:r>
        <w:rPr>
          <w:rFonts w:eastAsia="方正仿宋_GB2312" w:cs="STFangsong" w:hint="eastAsia"/>
          <w:sz w:val="24"/>
          <w:lang w:eastAsia="zh-Hans"/>
        </w:rPr>
        <w:t xml:space="preserve">Latin American </w:t>
      </w:r>
      <w:r>
        <w:rPr>
          <w:rFonts w:eastAsia="方正仿宋_GB2312" w:cs="STFangsong"/>
          <w:sz w:val="24"/>
          <w:lang w:eastAsia="zh-Hans"/>
        </w:rPr>
        <w:t>relationship. Consequently, t</w:t>
      </w:r>
      <w:r>
        <w:rPr>
          <w:rFonts w:eastAsia="方正仿宋_GB2312" w:cs="STFangsong" w:hint="eastAsia"/>
          <w:sz w:val="24"/>
          <w:lang w:eastAsia="zh-Hans"/>
        </w:rPr>
        <w:t>he first direction of China</w:t>
      </w:r>
      <w:r>
        <w:rPr>
          <w:rFonts w:eastAsia="方正仿宋_GB2312" w:cs="STFangsong"/>
          <w:sz w:val="24"/>
          <w:lang w:eastAsia="zh-Hans"/>
        </w:rPr>
        <w:t>’</w:t>
      </w:r>
      <w:r>
        <w:rPr>
          <w:rFonts w:eastAsia="方正仿宋_GB2312" w:cs="STFangsong" w:hint="eastAsia"/>
          <w:sz w:val="24"/>
          <w:lang w:eastAsia="zh-Hans"/>
        </w:rPr>
        <w:t xml:space="preserve">s partnership strategy </w:t>
      </w:r>
      <w:r>
        <w:rPr>
          <w:rFonts w:eastAsia="方正仿宋_GB2312" w:cs="STFangsong"/>
          <w:sz w:val="24"/>
          <w:lang w:eastAsia="zh-Hans"/>
        </w:rPr>
        <w:t xml:space="preserve">in </w:t>
      </w:r>
      <w:r>
        <w:rPr>
          <w:rFonts w:eastAsia="方正仿宋_GB2312"/>
          <w:sz w:val="24"/>
          <w:lang w:eastAsia="zh-Hans"/>
        </w:rPr>
        <w:t>LAC</w:t>
      </w:r>
      <w:r>
        <w:rPr>
          <w:rFonts w:eastAsia="方正仿宋_GB2312" w:cs="STFangsong" w:hint="eastAsia"/>
          <w:sz w:val="24"/>
          <w:lang w:eastAsia="zh-Hans"/>
        </w:rPr>
        <w:t xml:space="preserve"> </w:t>
      </w:r>
      <w:r>
        <w:rPr>
          <w:rFonts w:eastAsia="方正仿宋_GB2312" w:cs="STFangsong"/>
          <w:sz w:val="24"/>
          <w:lang w:eastAsia="zh-Hans"/>
        </w:rPr>
        <w:t xml:space="preserve">was </w:t>
      </w:r>
      <w:r>
        <w:rPr>
          <w:rFonts w:eastAsia="方正仿宋_GB2312" w:cs="STFangsong" w:hint="eastAsia"/>
          <w:sz w:val="24"/>
          <w:lang w:eastAsia="zh-Hans"/>
        </w:rPr>
        <w:t>to utilize existing regional organizations as platforms to build regional partnerships.</w:t>
      </w:r>
      <w:r>
        <w:rPr>
          <w:rFonts w:eastAsia="方正仿宋_GB2312" w:cs="STFangsong"/>
          <w:sz w:val="24"/>
          <w:lang w:eastAsia="zh-Hans"/>
        </w:rPr>
        <w:t xml:space="preserve"> T</w:t>
      </w:r>
      <w:r>
        <w:rPr>
          <w:rFonts w:eastAsia="方正仿宋_GB2312" w:cs="STFangsong" w:hint="eastAsia"/>
          <w:sz w:val="24"/>
          <w:lang w:eastAsia="zh-Hans"/>
        </w:rPr>
        <w:t>he Community of Latin American and Caribbean States (CELAC)</w:t>
      </w:r>
      <w:r>
        <w:rPr>
          <w:rFonts w:eastAsia="方正仿宋_GB2312" w:cs="STFangsong"/>
          <w:sz w:val="24"/>
          <w:lang w:eastAsia="zh-Hans"/>
        </w:rPr>
        <w:t>,</w:t>
      </w:r>
      <w:r>
        <w:rPr>
          <w:rFonts w:eastAsia="方正仿宋_GB2312" w:cs="STFangsong" w:hint="eastAsia"/>
          <w:sz w:val="24"/>
          <w:lang w:eastAsia="zh-Hans"/>
        </w:rPr>
        <w:t xml:space="preserve"> established</w:t>
      </w:r>
      <w:r>
        <w:rPr>
          <w:rFonts w:eastAsia="方正仿宋_GB2312" w:cs="STFangsong"/>
          <w:sz w:val="24"/>
          <w:lang w:eastAsia="zh-Hans"/>
        </w:rPr>
        <w:t xml:space="preserve"> i</w:t>
      </w:r>
      <w:r>
        <w:rPr>
          <w:rFonts w:eastAsia="方正仿宋_GB2312" w:cs="STFangsong" w:hint="eastAsia"/>
          <w:sz w:val="24"/>
          <w:lang w:eastAsia="zh-Hans"/>
        </w:rPr>
        <w:t>n December</w:t>
      </w:r>
      <w:r>
        <w:rPr>
          <w:rFonts w:eastAsia="方正仿宋_GB2312" w:cs="STFangsong"/>
          <w:sz w:val="24"/>
          <w:lang w:eastAsia="zh-Hans"/>
        </w:rPr>
        <w:t xml:space="preserve"> </w:t>
      </w:r>
      <w:r>
        <w:rPr>
          <w:rFonts w:eastAsia="方正仿宋_GB2312" w:cs="STFangsong" w:hint="eastAsia"/>
          <w:sz w:val="24"/>
          <w:lang w:eastAsia="zh-Hans"/>
        </w:rPr>
        <w:t>2011,</w:t>
      </w:r>
      <w:r>
        <w:rPr>
          <w:rFonts w:eastAsia="方正仿宋_GB2312" w:cs="STFangsong"/>
          <w:sz w:val="24"/>
          <w:lang w:eastAsia="zh-Hans"/>
        </w:rPr>
        <w:t xml:space="preserve"> </w:t>
      </w:r>
      <w:r>
        <w:rPr>
          <w:rFonts w:eastAsia="方正仿宋_GB2312" w:cs="STFangsong" w:hint="eastAsia"/>
          <w:sz w:val="24"/>
          <w:lang w:eastAsia="zh-Hans"/>
        </w:rPr>
        <w:t>creat</w:t>
      </w:r>
      <w:r>
        <w:rPr>
          <w:rFonts w:eastAsia="方正仿宋_GB2312" w:cs="STFangsong"/>
          <w:sz w:val="24"/>
          <w:lang w:eastAsia="zh-Hans"/>
        </w:rPr>
        <w:t>ed</w:t>
      </w:r>
      <w:r>
        <w:rPr>
          <w:rFonts w:eastAsia="方正仿宋_GB2312" w:cs="STFangsong" w:hint="eastAsia"/>
          <w:sz w:val="24"/>
          <w:lang w:eastAsia="zh-Hans"/>
        </w:rPr>
        <w:t xml:space="preserve"> conditions for </w:t>
      </w:r>
      <w:r>
        <w:rPr>
          <w:rFonts w:eastAsia="方正仿宋_GB2312" w:cs="STFangsong"/>
          <w:sz w:val="24"/>
          <w:lang w:eastAsia="zh-Hans"/>
        </w:rPr>
        <w:t xml:space="preserve">constructing </w:t>
      </w:r>
      <w:r>
        <w:rPr>
          <w:rFonts w:eastAsia="方正仿宋_GB2312" w:cs="STFangsong" w:hint="eastAsia"/>
          <w:sz w:val="24"/>
          <w:lang w:eastAsia="zh-Hans"/>
        </w:rPr>
        <w:t>China</w:t>
      </w:r>
      <w:r>
        <w:rPr>
          <w:rFonts w:eastAsia="方正仿宋_GB2312" w:cs="STFangsong"/>
          <w:sz w:val="24"/>
          <w:lang w:eastAsia="zh-Hans"/>
        </w:rPr>
        <w:t>’</w:t>
      </w:r>
      <w:r>
        <w:rPr>
          <w:rFonts w:eastAsia="方正仿宋_GB2312" w:cs="STFangsong" w:hint="eastAsia"/>
          <w:sz w:val="24"/>
          <w:lang w:eastAsia="zh-Hans"/>
        </w:rPr>
        <w:t xml:space="preserve">s multilateral partnerships with </w:t>
      </w:r>
      <w:r>
        <w:rPr>
          <w:rFonts w:eastAsia="方正仿宋_GB2312" w:cs="STFangsong"/>
          <w:sz w:val="24"/>
          <w:lang w:eastAsia="zh-Hans"/>
        </w:rPr>
        <w:t>the region</w:t>
      </w:r>
      <w:r>
        <w:rPr>
          <w:rFonts w:eastAsia="方正仿宋_GB2312" w:cs="STFangsong" w:hint="eastAsia"/>
          <w:sz w:val="24"/>
          <w:lang w:eastAsia="zh-Hans"/>
        </w:rPr>
        <w:t>. In July 2014, President Xi Jinping held his first collective meeting with Latin American leaders and representatives in Brazil. He proposed developing a China-</w:t>
      </w:r>
      <w:r>
        <w:rPr>
          <w:rFonts w:eastAsia="方正仿宋_GB2312" w:cs="STFangsong" w:hint="eastAsia"/>
          <w:sz w:val="24"/>
        </w:rPr>
        <w:t>CELAC</w:t>
      </w:r>
      <w:r>
        <w:rPr>
          <w:rFonts w:eastAsia="方正仿宋_GB2312" w:cs="STFangsong" w:hint="eastAsia"/>
          <w:sz w:val="24"/>
          <w:lang w:eastAsia="zh-Hans"/>
        </w:rPr>
        <w:t xml:space="preserve"> Comprehensive Partnership</w:t>
      </w:r>
      <w:r>
        <w:rPr>
          <w:rFonts w:eastAsia="方正仿宋_GB2312" w:cs="STFangsong"/>
          <w:sz w:val="24"/>
          <w:lang w:eastAsia="zh-Hans"/>
        </w:rPr>
        <w:t xml:space="preserve"> </w:t>
      </w:r>
      <w:r>
        <w:rPr>
          <w:rFonts w:eastAsia="方正仿宋_GB2312" w:cs="STFangsong" w:hint="eastAsia"/>
          <w:sz w:val="24"/>
          <w:lang w:eastAsia="zh-Hans"/>
        </w:rPr>
        <w:t xml:space="preserve">through a </w:t>
      </w:r>
      <w:r>
        <w:rPr>
          <w:rFonts w:eastAsia="方正仿宋_GB2312" w:cs="STFangsong" w:hint="eastAsia"/>
          <w:sz w:val="24"/>
          <w:lang w:eastAsia="zh-Hans"/>
        </w:rPr>
        <w:lastRenderedPageBreak/>
        <w:t>cooperation framework of the China-</w:t>
      </w:r>
      <w:r>
        <w:rPr>
          <w:rFonts w:eastAsia="方正仿宋_GB2312" w:cs="STFangsong" w:hint="eastAsia"/>
          <w:sz w:val="24"/>
        </w:rPr>
        <w:t>CELAC</w:t>
      </w:r>
      <w:r>
        <w:rPr>
          <w:rFonts w:eastAsia="方正仿宋_GB2312" w:cs="STFangsong" w:hint="eastAsia"/>
          <w:sz w:val="24"/>
          <w:lang w:eastAsia="zh-Hans"/>
        </w:rPr>
        <w:t xml:space="preserve"> Forum.</w:t>
      </w:r>
      <w:r>
        <w:rPr>
          <w:rFonts w:eastAsia="方正仿宋_GB2312" w:cs="STFangsong"/>
          <w:sz w:val="24"/>
          <w:lang w:eastAsia="zh-Hans"/>
        </w:rPr>
        <w:t xml:space="preserve"> At the Foreign Affairs Work Conference of the Central Committee of the C</w:t>
      </w:r>
      <w:r>
        <w:rPr>
          <w:rFonts w:eastAsia="方正仿宋_GB2312" w:cs="STFangsong" w:hint="eastAsia"/>
          <w:sz w:val="24"/>
          <w:lang w:eastAsia="zh-Hans"/>
        </w:rPr>
        <w:t>PC</w:t>
      </w:r>
      <w:r>
        <w:rPr>
          <w:rFonts w:eastAsia="方正仿宋_GB2312" w:cs="STFangsong"/>
          <w:sz w:val="24"/>
          <w:lang w:eastAsia="zh-Hans"/>
        </w:rPr>
        <w:t xml:space="preserve"> in </w:t>
      </w:r>
      <w:r>
        <w:rPr>
          <w:rFonts w:eastAsia="方正仿宋_GB2312" w:cs="STFangsong" w:hint="eastAsia"/>
          <w:sz w:val="24"/>
          <w:lang w:eastAsia="zh-Hans"/>
        </w:rPr>
        <w:t xml:space="preserve">November 2014, </w:t>
      </w:r>
      <w:r w:rsidR="00A00477" w:rsidRPr="00A00477">
        <w:rPr>
          <w:rFonts w:eastAsia="方正仿宋_GB2312" w:cs="STFangsong"/>
          <w:sz w:val="24"/>
          <w:lang w:eastAsia="zh-Hans"/>
        </w:rPr>
        <w:t>President Xi Jinping proposed the establishment of a global partnership network, emphasizing adherence to the principle of non-alignment.</w:t>
      </w:r>
    </w:p>
    <w:p w14:paraId="099C44CE" w14:textId="343806E6"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The China-</w:t>
      </w:r>
      <w:r>
        <w:rPr>
          <w:rFonts w:eastAsia="方正仿宋_GB2312" w:cs="STFangsong" w:hint="eastAsia"/>
          <w:sz w:val="24"/>
        </w:rPr>
        <w:t>CELAC</w:t>
      </w:r>
      <w:r>
        <w:rPr>
          <w:rFonts w:eastAsia="方正仿宋_GB2312" w:cs="STFangsong" w:hint="eastAsia"/>
          <w:sz w:val="24"/>
          <w:lang w:eastAsia="zh-Hans"/>
        </w:rPr>
        <w:t xml:space="preserve"> Comprehensive Partnership</w:t>
      </w:r>
      <w:r>
        <w:rPr>
          <w:rFonts w:eastAsia="方正仿宋_GB2312" w:cs="STFangsong"/>
          <w:sz w:val="24"/>
          <w:lang w:eastAsia="zh-Hans"/>
        </w:rPr>
        <w:t xml:space="preserve">, </w:t>
      </w:r>
      <w:r>
        <w:rPr>
          <w:rFonts w:eastAsia="方正仿宋_GB2312" w:cs="STFangsong" w:hint="eastAsia"/>
          <w:sz w:val="24"/>
          <w:lang w:eastAsia="zh-Hans"/>
        </w:rPr>
        <w:t>the China-ASEAN Comprehensive Strategic Partnership, the China-E</w:t>
      </w:r>
      <w:r>
        <w:rPr>
          <w:rFonts w:eastAsia="方正仿宋_GB2312" w:cs="STFangsong" w:hint="eastAsia"/>
          <w:sz w:val="24"/>
        </w:rPr>
        <w:t>U</w:t>
      </w:r>
      <w:r>
        <w:rPr>
          <w:rFonts w:eastAsia="方正仿宋_GB2312" w:cs="STFangsong" w:hint="eastAsia"/>
          <w:sz w:val="24"/>
          <w:lang w:eastAsia="zh-Hans"/>
        </w:rPr>
        <w:t xml:space="preserve"> Comprehensive Strategic Partnership, and the China-Africa Comprehensive Strategic Partnership</w:t>
      </w:r>
      <w:r>
        <w:rPr>
          <w:rFonts w:eastAsia="方正仿宋_GB2312" w:cs="STFangsong"/>
          <w:sz w:val="24"/>
          <w:lang w:eastAsia="zh-Hans"/>
        </w:rPr>
        <w:t xml:space="preserve"> are all</w:t>
      </w:r>
      <w:r>
        <w:rPr>
          <w:rFonts w:eastAsia="方正仿宋_GB2312" w:cs="STFangsong" w:hint="eastAsia"/>
          <w:sz w:val="24"/>
          <w:lang w:eastAsia="zh-Hans"/>
        </w:rPr>
        <w:t xml:space="preserve"> part</w:t>
      </w:r>
      <w:r>
        <w:rPr>
          <w:rFonts w:eastAsia="方正仿宋_GB2312" w:cs="STFangsong"/>
          <w:sz w:val="24"/>
          <w:lang w:eastAsia="zh-Hans"/>
        </w:rPr>
        <w:t>s</w:t>
      </w:r>
      <w:r>
        <w:rPr>
          <w:rFonts w:eastAsia="方正仿宋_GB2312" w:cs="STFangsong" w:hint="eastAsia"/>
          <w:sz w:val="24"/>
          <w:lang w:eastAsia="zh-Hans"/>
        </w:rPr>
        <w:t xml:space="preserve"> of China</w:t>
      </w:r>
      <w:r>
        <w:rPr>
          <w:rFonts w:eastAsia="方正仿宋_GB2312" w:cs="STFangsong"/>
          <w:sz w:val="24"/>
          <w:lang w:eastAsia="zh-Hans"/>
        </w:rPr>
        <w:t>’</w:t>
      </w:r>
      <w:r>
        <w:rPr>
          <w:rFonts w:eastAsia="方正仿宋_GB2312" w:cs="STFangsong" w:hint="eastAsia"/>
          <w:sz w:val="24"/>
          <w:lang w:eastAsia="zh-Hans"/>
        </w:rPr>
        <w:t xml:space="preserve">s </w:t>
      </w:r>
      <w:r>
        <w:rPr>
          <w:rFonts w:eastAsia="方正仿宋_GB2312" w:cs="STFangsong"/>
          <w:sz w:val="24"/>
          <w:lang w:eastAsia="zh-Hans"/>
        </w:rPr>
        <w:t xml:space="preserve">global </w:t>
      </w:r>
      <w:r>
        <w:rPr>
          <w:rFonts w:eastAsia="方正仿宋_GB2312" w:cs="STFangsong" w:hint="eastAsia"/>
          <w:sz w:val="24"/>
          <w:lang w:eastAsia="zh-Hans"/>
        </w:rPr>
        <w:t>partnership</w:t>
      </w:r>
      <w:r>
        <w:rPr>
          <w:rFonts w:eastAsia="方正仿宋_GB2312" w:cs="STFangsong"/>
          <w:sz w:val="24"/>
          <w:lang w:eastAsia="zh-Hans"/>
        </w:rPr>
        <w:t xml:space="preserve"> </w:t>
      </w:r>
      <w:r>
        <w:rPr>
          <w:rFonts w:eastAsia="方正仿宋_GB2312" w:cs="STFangsong" w:hint="eastAsia"/>
          <w:sz w:val="24"/>
          <w:lang w:eastAsia="zh-Hans"/>
        </w:rPr>
        <w:t>network.</w:t>
      </w:r>
      <w:r>
        <w:rPr>
          <w:rFonts w:eastAsia="方正仿宋_GB2312" w:cs="STFangsong"/>
          <w:sz w:val="24"/>
          <w:lang w:eastAsia="zh-Hans"/>
        </w:rPr>
        <w:t xml:space="preserve"> Establishing</w:t>
      </w:r>
      <w:r>
        <w:rPr>
          <w:rFonts w:eastAsia="方正仿宋_GB2312" w:cs="STFangsong" w:hint="eastAsia"/>
          <w:sz w:val="24"/>
          <w:lang w:eastAsia="zh-Hans"/>
        </w:rPr>
        <w:t xml:space="preserve"> China</w:t>
      </w:r>
      <w:r>
        <w:rPr>
          <w:rFonts w:eastAsia="方正仿宋_GB2312" w:cs="STFangsong"/>
          <w:sz w:val="24"/>
          <w:lang w:eastAsia="zh-Hans"/>
        </w:rPr>
        <w:t>’</w:t>
      </w:r>
      <w:r>
        <w:rPr>
          <w:rFonts w:eastAsia="方正仿宋_GB2312" w:cs="STFangsong" w:hint="eastAsia"/>
          <w:sz w:val="24"/>
          <w:lang w:eastAsia="zh-Hans"/>
        </w:rPr>
        <w:t xml:space="preserve">s </w:t>
      </w:r>
      <w:r>
        <w:rPr>
          <w:rFonts w:eastAsia="方正仿宋_GB2312" w:cs="STFangsong"/>
          <w:sz w:val="24"/>
          <w:lang w:eastAsia="zh-Hans"/>
        </w:rPr>
        <w:t xml:space="preserve">collective </w:t>
      </w:r>
      <w:r>
        <w:rPr>
          <w:rFonts w:eastAsia="方正仿宋_GB2312" w:cs="STFangsong" w:hint="eastAsia"/>
          <w:sz w:val="24"/>
          <w:lang w:eastAsia="zh-Hans"/>
        </w:rPr>
        <w:t>partnership in Latin America marks the completion of China</w:t>
      </w:r>
      <w:r>
        <w:rPr>
          <w:rFonts w:eastAsia="方正仿宋_GB2312" w:cs="STFangsong"/>
          <w:sz w:val="24"/>
          <w:lang w:eastAsia="zh-Hans"/>
        </w:rPr>
        <w:t>’</w:t>
      </w:r>
      <w:r>
        <w:rPr>
          <w:rFonts w:eastAsia="方正仿宋_GB2312" w:cs="STFangsong" w:hint="eastAsia"/>
          <w:sz w:val="24"/>
          <w:lang w:eastAsia="zh-Hans"/>
        </w:rPr>
        <w:t xml:space="preserve">s overall diplomatic layout for cooperation in </w:t>
      </w:r>
      <w:r>
        <w:rPr>
          <w:rFonts w:eastAsia="方正仿宋_GB2312" w:cs="STFangsong"/>
          <w:sz w:val="24"/>
          <w:lang w:eastAsia="zh-Hans"/>
        </w:rPr>
        <w:t xml:space="preserve">all </w:t>
      </w:r>
      <w:r>
        <w:rPr>
          <w:rFonts w:eastAsia="方正仿宋_GB2312" w:cs="STFangsong" w:hint="eastAsia"/>
          <w:sz w:val="24"/>
          <w:lang w:eastAsia="zh-Hans"/>
        </w:rPr>
        <w:t>developing regions.</w:t>
      </w:r>
      <w:r>
        <w:rPr>
          <w:rFonts w:eastAsia="方正仿宋_GB2312" w:cs="STFangsong"/>
          <w:sz w:val="24"/>
          <w:lang w:eastAsia="zh-Hans"/>
        </w:rPr>
        <w:t xml:space="preserve"> </w:t>
      </w:r>
    </w:p>
    <w:p w14:paraId="4B084E67" w14:textId="2D412BA7" w:rsidR="007A2357" w:rsidRDefault="00346155">
      <w:pPr>
        <w:spacing w:line="560" w:lineRule="exact"/>
        <w:ind w:firstLineChars="200" w:firstLine="480"/>
        <w:rPr>
          <w:rFonts w:eastAsia="方正仿宋_GB2312" w:cs="STFangsong"/>
          <w:sz w:val="24"/>
          <w:lang w:eastAsia="zh-Hans"/>
        </w:rPr>
      </w:pPr>
      <w:r>
        <w:rPr>
          <w:rFonts w:eastAsia="方正仿宋_GB2312" w:cs="STFangsong"/>
          <w:sz w:val="24"/>
          <w:lang w:eastAsia="zh-Hans"/>
        </w:rPr>
        <w:t xml:space="preserve">Maintaining the rapid growth of new partnerships is the second way for China to upgrade its partnership strategy in </w:t>
      </w:r>
      <w:r>
        <w:rPr>
          <w:rFonts w:eastAsia="方正仿宋_GB2312"/>
          <w:sz w:val="24"/>
          <w:lang w:eastAsia="zh-Hans"/>
        </w:rPr>
        <w:t>LAC</w:t>
      </w:r>
      <w:r>
        <w:rPr>
          <w:rFonts w:eastAsia="方正仿宋_GB2312" w:cs="STFangsong"/>
          <w:sz w:val="24"/>
          <w:lang w:eastAsia="zh-Hans"/>
        </w:rPr>
        <w:t xml:space="preserve"> at this stage. In January 2015, when former Ecuadorian President Rafael Correa made a state visit to China and attended the first ministerial meeting of the China-</w:t>
      </w:r>
      <w:r>
        <w:rPr>
          <w:rFonts w:eastAsia="方正仿宋_GB2312" w:cs="STFangsong" w:hint="eastAsia"/>
          <w:sz w:val="24"/>
          <w:lang w:eastAsia="zh-Hans"/>
        </w:rPr>
        <w:t>CELAC</w:t>
      </w:r>
      <w:r>
        <w:rPr>
          <w:rFonts w:eastAsia="方正仿宋_GB2312" w:cs="STFangsong"/>
          <w:sz w:val="24"/>
          <w:lang w:eastAsia="zh-Hans"/>
        </w:rPr>
        <w:t xml:space="preserve"> Forum, China and Ecuador announced the establishment of a “strategic partnership.” In the same period, China and Costa Rica announced the establishment of a strategic partnership </w:t>
      </w:r>
      <w:r w:rsidR="00E50D78">
        <w:rPr>
          <w:rFonts w:eastAsia="方正仿宋_GB2312" w:cs="STFangsong"/>
          <w:sz w:val="24"/>
          <w:lang w:eastAsia="zh-Hans"/>
        </w:rPr>
        <w:t xml:space="preserve">characterized by </w:t>
      </w:r>
      <w:r>
        <w:rPr>
          <w:rFonts w:eastAsia="方正仿宋_GB2312" w:cs="STFangsong"/>
          <w:sz w:val="24"/>
          <w:lang w:eastAsia="zh-Hans"/>
        </w:rPr>
        <w:t>equality, mutual trust, and win-win cooperation. Costa Rica became the first Central American country to have a strategic partnership with China. In October 2016, former Uruguayan President Tabare Vazquez visited China</w:t>
      </w:r>
      <w:r w:rsidR="00E50D78">
        <w:rPr>
          <w:rFonts w:eastAsia="方正仿宋_GB2312" w:cs="STFangsong"/>
          <w:sz w:val="24"/>
          <w:lang w:eastAsia="zh-Hans"/>
        </w:rPr>
        <w:t>,</w:t>
      </w:r>
      <w:r>
        <w:rPr>
          <w:rFonts w:eastAsia="方正仿宋_GB2312" w:cs="STFangsong"/>
          <w:sz w:val="24"/>
          <w:lang w:eastAsia="zh-Hans"/>
        </w:rPr>
        <w:t xml:space="preserve"> and the two countries announced the establishment of a strategic partnership. In June 2018, during </w:t>
      </w:r>
      <w:r>
        <w:rPr>
          <w:rFonts w:eastAsia="方正仿宋_GB2312" w:cs="STFangsong" w:hint="eastAsia"/>
          <w:sz w:val="24"/>
          <w:lang w:eastAsia="zh-Hans"/>
        </w:rPr>
        <w:t>form</w:t>
      </w:r>
      <w:r>
        <w:rPr>
          <w:rFonts w:eastAsia="方正仿宋_GB2312" w:cs="STFangsong"/>
          <w:sz w:val="24"/>
          <w:lang w:eastAsia="zh-Hans"/>
        </w:rPr>
        <w:t>er Bolivian President Evo Morales’ visit to China, China and Bolivia jointly announced the establishment of a strategic partnership. In November 2019, during the state visit to China of Suriname’s then-President Desi Bouterse, the relationship between China and Suriname was upgraded to a “strategic cooperative partnership.”</w:t>
      </w:r>
    </w:p>
    <w:p w14:paraId="18B4AEC5" w14:textId="57E5DC51" w:rsidR="007A2357" w:rsidRDefault="00346155">
      <w:pPr>
        <w:spacing w:line="560" w:lineRule="exact"/>
        <w:ind w:firstLineChars="200" w:firstLine="480"/>
        <w:rPr>
          <w:rFonts w:eastAsia="方正仿宋_GB2312" w:cs="STFangsong"/>
          <w:sz w:val="24"/>
          <w:lang w:eastAsia="zh-Hans"/>
        </w:rPr>
      </w:pPr>
      <w:r>
        <w:rPr>
          <w:rFonts w:eastAsia="方正仿宋_GB2312" w:cs="STFangsong"/>
          <w:sz w:val="24"/>
          <w:lang w:eastAsia="zh-Hans"/>
        </w:rPr>
        <w:lastRenderedPageBreak/>
        <w:t xml:space="preserve">While the number of partnerships increases, upgrading previous partnerships </w:t>
      </w:r>
      <w:r w:rsidR="00C572FC">
        <w:rPr>
          <w:rFonts w:eastAsia="方正仿宋_GB2312" w:cs="STFangsong"/>
          <w:sz w:val="24"/>
          <w:lang w:eastAsia="zh-Hans"/>
        </w:rPr>
        <w:t xml:space="preserve">has </w:t>
      </w:r>
      <w:r w:rsidR="00E50D78">
        <w:rPr>
          <w:rFonts w:eastAsia="方正仿宋_GB2312" w:cs="STFangsong"/>
          <w:sz w:val="24"/>
          <w:lang w:eastAsia="zh-Hans"/>
        </w:rPr>
        <w:t>bec</w:t>
      </w:r>
      <w:r w:rsidR="00C572FC">
        <w:rPr>
          <w:rFonts w:eastAsia="方正仿宋_GB2312" w:cs="STFangsong"/>
          <w:sz w:val="24"/>
          <w:lang w:eastAsia="zh-Hans"/>
        </w:rPr>
        <w:t>o</w:t>
      </w:r>
      <w:r w:rsidR="00E50D78">
        <w:rPr>
          <w:rFonts w:eastAsia="方正仿宋_GB2312" w:cs="STFangsong"/>
          <w:sz w:val="24"/>
          <w:lang w:eastAsia="zh-Hans"/>
        </w:rPr>
        <w:t xml:space="preserve">me </w:t>
      </w:r>
      <w:r>
        <w:rPr>
          <w:rFonts w:eastAsia="方正仿宋_GB2312" w:cs="STFangsong"/>
          <w:sz w:val="24"/>
          <w:lang w:eastAsia="zh-Hans"/>
        </w:rPr>
        <w:t xml:space="preserve">the third way for China to expand its partnership strategy in Latin America. In July 2014, President Xi Jinping and President Nicolás Maduro announced the upgrading of China-Venezuela relations to a “comprehensive strategic partnership.” The two sides signed 16 cooperation documents covering energy, mining, finance, infrastructure construction, agriculture, higher technology, and other assorted fields. During the same period, President Xi paid a state visit to Argentina, where China and Argentina announced the upgrading of bilateral relations to a “comprehensive strategic partnership.” In November 2016, during </w:t>
      </w:r>
      <w:r>
        <w:rPr>
          <w:rFonts w:eastAsia="方正仿宋_GB2312" w:cs="STFangsong" w:hint="eastAsia"/>
          <w:sz w:val="24"/>
          <w:lang w:eastAsia="zh-Hans"/>
        </w:rPr>
        <w:t>Xi</w:t>
      </w:r>
      <w:r>
        <w:rPr>
          <w:rFonts w:eastAsia="方正仿宋_GB2312" w:cs="STFangsong"/>
          <w:sz w:val="24"/>
          <w:lang w:eastAsia="zh-Hans"/>
        </w:rPr>
        <w:t xml:space="preserve">’s state visit to Ecuador, China and Ecuador announced the upgrading of bilateral relations to a “comprehensive strategic partnership.” During the same period, Xi conducted a state visit to Chile, where China and Chile announced the upgrading of bilateral relations to a “comprehensive strategic partnership.” In November 2019, Prime Minister Andrew Holness of Jamaica paid an official visit to China and attended the second China International Import Expo. During the visit, the leaders of these two countries jointly elevated the bilateral relationship to a “strategic partnership.” In September 2023, Venezuelan President Nicolás Maduro paid his third state visit to China, and the two countries decided to upgrade bilateral relations to an “all-weather strategic partnership”, which is the highest level of cooperation in </w:t>
      </w:r>
      <w:r w:rsidR="00E50D78">
        <w:rPr>
          <w:rFonts w:eastAsia="方正仿宋_GB2312" w:cs="STFangsong"/>
          <w:sz w:val="24"/>
          <w:lang w:eastAsia="zh-Hans"/>
        </w:rPr>
        <w:t xml:space="preserve">China’s </w:t>
      </w:r>
      <w:r>
        <w:rPr>
          <w:rFonts w:eastAsia="方正仿宋_GB2312" w:cs="STFangsong"/>
          <w:sz w:val="24"/>
          <w:lang w:eastAsia="zh-Hans"/>
        </w:rPr>
        <w:t>current partnership network in Latin America. The term “All-weather” suggests that the cooperation between the two countries would continue regardless of how the external environment changes (</w:t>
      </w:r>
      <w:r w:rsidRPr="0032410E">
        <w:rPr>
          <w:rFonts w:eastAsia="方正仿宋_GB2312" w:cs="STFangsong"/>
          <w:color w:val="FF0000"/>
          <w:sz w:val="24"/>
          <w:lang w:eastAsia="zh-Hans"/>
        </w:rPr>
        <w:t>Li and Ye, 2019</w:t>
      </w:r>
      <w:r>
        <w:rPr>
          <w:rFonts w:eastAsia="方正仿宋_GB2312" w:cs="STFangsong"/>
          <w:sz w:val="24"/>
          <w:lang w:eastAsia="zh-Hans"/>
        </w:rPr>
        <w:t xml:space="preserve">). Overall, at this stage, China’s partnership strategy in </w:t>
      </w:r>
      <w:r>
        <w:rPr>
          <w:rFonts w:eastAsia="方正仿宋_GB2312"/>
          <w:sz w:val="24"/>
          <w:lang w:eastAsia="zh-Hans"/>
        </w:rPr>
        <w:t>LAC</w:t>
      </w:r>
      <w:r>
        <w:rPr>
          <w:rFonts w:eastAsia="方正仿宋_GB2312" w:cs="STFangsong"/>
          <w:sz w:val="24"/>
          <w:lang w:eastAsia="zh-Hans"/>
        </w:rPr>
        <w:t xml:space="preserve"> emphasizes both integrity and hierarchy. In addition, it can be observed that the partnership has achieved positive results in strengthening cooperation between these countries.</w:t>
      </w:r>
    </w:p>
    <w:p w14:paraId="66A17DE0" w14:textId="77777777" w:rsidR="007A2357" w:rsidRDefault="007A2357">
      <w:pPr>
        <w:spacing w:line="560" w:lineRule="exact"/>
        <w:ind w:firstLineChars="200" w:firstLine="480"/>
        <w:rPr>
          <w:rFonts w:eastAsia="方正仿宋_GB2312" w:cs="STFangsong"/>
          <w:sz w:val="24"/>
          <w:lang w:eastAsia="zh-Hans"/>
        </w:rPr>
      </w:pPr>
    </w:p>
    <w:p w14:paraId="5C66F10F" w14:textId="1F1D03C4" w:rsidR="007A2357" w:rsidRDefault="00346155">
      <w:pPr>
        <w:spacing w:line="560" w:lineRule="exact"/>
        <w:jc w:val="center"/>
        <w:rPr>
          <w:rFonts w:eastAsia="方正仿宋_GB2312"/>
          <w:szCs w:val="21"/>
          <w:lang w:eastAsia="zh-Hans"/>
        </w:rPr>
      </w:pPr>
      <w:bookmarkStart w:id="11" w:name="OLE_LINK3"/>
      <w:r>
        <w:rPr>
          <w:rFonts w:eastAsia="方正仿宋_GB2312"/>
          <w:szCs w:val="21"/>
        </w:rPr>
        <w:t xml:space="preserve">Table </w:t>
      </w:r>
      <w:r>
        <w:rPr>
          <w:rFonts w:eastAsia="方正仿宋_GB2312"/>
          <w:szCs w:val="21"/>
          <w:lang w:eastAsia="zh-Hans"/>
        </w:rPr>
        <w:t>1</w:t>
      </w:r>
      <w:r>
        <w:rPr>
          <w:rFonts w:eastAsia="方正仿宋_GB2312" w:hint="eastAsia"/>
          <w:szCs w:val="21"/>
        </w:rPr>
        <w:t xml:space="preserve">: </w:t>
      </w:r>
      <w:r>
        <w:rPr>
          <w:rFonts w:eastAsia="方正仿宋_GB2312"/>
          <w:szCs w:val="21"/>
        </w:rPr>
        <w:t xml:space="preserve">The </w:t>
      </w:r>
      <w:r w:rsidR="005E7FC1">
        <w:rPr>
          <w:rFonts w:eastAsia="方正仿宋_GB2312"/>
          <w:szCs w:val="21"/>
        </w:rPr>
        <w:t xml:space="preserve">Establishment </w:t>
      </w:r>
      <w:r>
        <w:rPr>
          <w:rFonts w:eastAsia="方正仿宋_GB2312"/>
          <w:szCs w:val="21"/>
        </w:rPr>
        <w:t xml:space="preserve">and </w:t>
      </w:r>
      <w:r w:rsidR="005E7FC1">
        <w:rPr>
          <w:rFonts w:eastAsia="方正仿宋_GB2312"/>
          <w:szCs w:val="21"/>
        </w:rPr>
        <w:t xml:space="preserve">Upgrading </w:t>
      </w:r>
      <w:r>
        <w:rPr>
          <w:rFonts w:eastAsia="方正仿宋_GB2312"/>
          <w:szCs w:val="21"/>
        </w:rPr>
        <w:t xml:space="preserve">of </w:t>
      </w:r>
      <w:r w:rsidR="005E7FC1">
        <w:rPr>
          <w:rFonts w:eastAsia="方正仿宋_GB2312"/>
          <w:szCs w:val="21"/>
        </w:rPr>
        <w:t xml:space="preserve">Partnerships </w:t>
      </w:r>
      <w:r>
        <w:rPr>
          <w:rFonts w:eastAsia="方正仿宋_GB2312"/>
          <w:szCs w:val="21"/>
        </w:rPr>
        <w:t xml:space="preserve">between China and Latin American </w:t>
      </w:r>
      <w:r w:rsidR="005E7FC1">
        <w:rPr>
          <w:rFonts w:eastAsia="方正仿宋_GB2312"/>
          <w:szCs w:val="21"/>
        </w:rPr>
        <w:t>Countries</w:t>
      </w:r>
    </w:p>
    <w:tbl>
      <w:tblPr>
        <w:tblW w:w="5000" w:type="pct"/>
        <w:tblCellMar>
          <w:top w:w="15" w:type="dxa"/>
          <w:left w:w="15" w:type="dxa"/>
          <w:bottom w:w="15" w:type="dxa"/>
          <w:right w:w="15" w:type="dxa"/>
        </w:tblCellMar>
        <w:tblLook w:val="04A0" w:firstRow="1" w:lastRow="0" w:firstColumn="1" w:lastColumn="0" w:noHBand="0" w:noVBand="1"/>
      </w:tblPr>
      <w:tblGrid>
        <w:gridCol w:w="847"/>
        <w:gridCol w:w="2950"/>
        <w:gridCol w:w="738"/>
        <w:gridCol w:w="2943"/>
        <w:gridCol w:w="818"/>
      </w:tblGrid>
      <w:tr w:rsidR="007A2357" w14:paraId="73B0CD3A"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743AC1DC" w14:textId="77777777" w:rsidR="007A2357" w:rsidRDefault="00346155">
            <w:pPr>
              <w:spacing w:line="560" w:lineRule="exact"/>
              <w:jc w:val="center"/>
              <w:rPr>
                <w:rFonts w:eastAsia="方正仿宋_GB2312"/>
                <w:szCs w:val="21"/>
                <w:lang w:eastAsia="zh-Hans"/>
              </w:rPr>
            </w:pPr>
            <w:r>
              <w:rPr>
                <w:rFonts w:eastAsia="方正仿宋_GB2312"/>
                <w:szCs w:val="21"/>
              </w:rPr>
              <w:t>Year</w:t>
            </w:r>
          </w:p>
        </w:tc>
        <w:tc>
          <w:tcPr>
            <w:tcW w:w="1777" w:type="pct"/>
            <w:tcBorders>
              <w:top w:val="single" w:sz="4" w:space="0" w:color="000000"/>
              <w:left w:val="single" w:sz="4" w:space="0" w:color="000000"/>
              <w:bottom w:val="single" w:sz="4" w:space="0" w:color="000000"/>
              <w:right w:val="single" w:sz="4" w:space="0" w:color="000000"/>
            </w:tcBorders>
            <w:vAlign w:val="center"/>
          </w:tcPr>
          <w:p w14:paraId="0D2C06F7" w14:textId="41070754" w:rsidR="007A2357" w:rsidRDefault="00346155">
            <w:pPr>
              <w:spacing w:line="560" w:lineRule="exact"/>
              <w:jc w:val="center"/>
              <w:rPr>
                <w:rFonts w:eastAsia="方正仿宋_GB2312"/>
                <w:szCs w:val="21"/>
                <w:lang w:eastAsia="zh-Hans"/>
              </w:rPr>
            </w:pPr>
            <w:r>
              <w:rPr>
                <w:rFonts w:eastAsia="方正仿宋_GB2312"/>
                <w:szCs w:val="21"/>
              </w:rPr>
              <w:t xml:space="preserve">Countries or Organizations </w:t>
            </w:r>
            <w:r w:rsidR="00232269">
              <w:rPr>
                <w:rFonts w:eastAsia="方正仿宋_GB2312"/>
                <w:szCs w:val="21"/>
              </w:rPr>
              <w:t>Establishing Partnerships</w:t>
            </w:r>
          </w:p>
        </w:tc>
        <w:tc>
          <w:tcPr>
            <w:tcW w:w="445" w:type="pct"/>
            <w:tcBorders>
              <w:top w:val="single" w:sz="4" w:space="0" w:color="000000"/>
              <w:left w:val="single" w:sz="4" w:space="0" w:color="000000"/>
              <w:bottom w:val="single" w:sz="4" w:space="0" w:color="000000"/>
              <w:right w:val="single" w:sz="4" w:space="0" w:color="000000"/>
            </w:tcBorders>
            <w:vAlign w:val="center"/>
          </w:tcPr>
          <w:p w14:paraId="6D13F6E3" w14:textId="77777777" w:rsidR="007A2357" w:rsidRDefault="00346155">
            <w:pPr>
              <w:spacing w:line="560" w:lineRule="exact"/>
              <w:jc w:val="center"/>
              <w:rPr>
                <w:rFonts w:eastAsia="方正仿宋_GB2312"/>
                <w:szCs w:val="21"/>
                <w:lang w:eastAsia="zh-Hans"/>
              </w:rPr>
            </w:pPr>
            <w:r>
              <w:rPr>
                <w:rFonts w:eastAsia="方正仿宋_GB2312"/>
                <w:szCs w:val="21"/>
              </w:rPr>
              <w:t>Count</w:t>
            </w:r>
          </w:p>
        </w:tc>
        <w:tc>
          <w:tcPr>
            <w:tcW w:w="1773" w:type="pct"/>
            <w:tcBorders>
              <w:top w:val="single" w:sz="4" w:space="0" w:color="000000"/>
              <w:left w:val="single" w:sz="4" w:space="0" w:color="000000"/>
              <w:bottom w:val="single" w:sz="4" w:space="0" w:color="000000"/>
              <w:right w:val="single" w:sz="4" w:space="0" w:color="000000"/>
            </w:tcBorders>
            <w:vAlign w:val="center"/>
          </w:tcPr>
          <w:p w14:paraId="31F35568" w14:textId="39533123" w:rsidR="007A2357" w:rsidRDefault="00346155">
            <w:pPr>
              <w:spacing w:line="560" w:lineRule="exact"/>
              <w:jc w:val="center"/>
              <w:rPr>
                <w:rFonts w:eastAsia="方正仿宋_GB2312"/>
                <w:szCs w:val="21"/>
                <w:lang w:eastAsia="zh-Hans"/>
              </w:rPr>
            </w:pPr>
            <w:r>
              <w:rPr>
                <w:rFonts w:eastAsia="方正仿宋_GB2312"/>
                <w:szCs w:val="21"/>
              </w:rPr>
              <w:t xml:space="preserve">Countries or </w:t>
            </w:r>
            <w:r w:rsidR="00232269">
              <w:rPr>
                <w:rFonts w:eastAsia="方正仿宋_GB2312"/>
                <w:szCs w:val="21"/>
              </w:rPr>
              <w:t>Organizations Upgrading Partnerships</w:t>
            </w:r>
          </w:p>
        </w:tc>
        <w:tc>
          <w:tcPr>
            <w:tcW w:w="493" w:type="pct"/>
            <w:tcBorders>
              <w:top w:val="single" w:sz="4" w:space="0" w:color="000000"/>
              <w:left w:val="single" w:sz="4" w:space="0" w:color="000000"/>
              <w:bottom w:val="single" w:sz="4" w:space="0" w:color="000000"/>
              <w:right w:val="single" w:sz="4" w:space="0" w:color="000000"/>
            </w:tcBorders>
            <w:vAlign w:val="center"/>
          </w:tcPr>
          <w:p w14:paraId="5F2042D5" w14:textId="77777777" w:rsidR="007A2357" w:rsidRDefault="00346155">
            <w:pPr>
              <w:spacing w:line="560" w:lineRule="exact"/>
              <w:jc w:val="center"/>
              <w:rPr>
                <w:rFonts w:eastAsia="方正仿宋_GB2312"/>
                <w:szCs w:val="21"/>
              </w:rPr>
            </w:pPr>
            <w:r>
              <w:rPr>
                <w:rFonts w:eastAsia="方正仿宋_GB2312"/>
                <w:szCs w:val="21"/>
              </w:rPr>
              <w:t>Count</w:t>
            </w:r>
          </w:p>
        </w:tc>
      </w:tr>
      <w:tr w:rsidR="007A2357" w14:paraId="7A5468F7"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60BE20D4" w14:textId="77777777" w:rsidR="007A2357" w:rsidRDefault="00346155">
            <w:pPr>
              <w:spacing w:line="560" w:lineRule="exact"/>
              <w:jc w:val="center"/>
              <w:rPr>
                <w:rFonts w:eastAsia="方正仿宋_GB2312"/>
                <w:szCs w:val="21"/>
                <w:lang w:eastAsia="zh-Hans"/>
              </w:rPr>
            </w:pPr>
            <w:r>
              <w:rPr>
                <w:rFonts w:eastAsia="方正仿宋_GB2312"/>
                <w:szCs w:val="21"/>
              </w:rPr>
              <w:t>1993</w:t>
            </w:r>
          </w:p>
        </w:tc>
        <w:tc>
          <w:tcPr>
            <w:tcW w:w="1777" w:type="pct"/>
            <w:tcBorders>
              <w:top w:val="single" w:sz="4" w:space="0" w:color="000000"/>
              <w:left w:val="single" w:sz="4" w:space="0" w:color="000000"/>
              <w:bottom w:val="single" w:sz="4" w:space="0" w:color="000000"/>
              <w:right w:val="single" w:sz="4" w:space="0" w:color="000000"/>
            </w:tcBorders>
            <w:vAlign w:val="center"/>
          </w:tcPr>
          <w:p w14:paraId="78FE6178" w14:textId="77777777" w:rsidR="007A2357" w:rsidRDefault="00346155">
            <w:pPr>
              <w:spacing w:line="560" w:lineRule="exact"/>
              <w:jc w:val="center"/>
              <w:rPr>
                <w:rFonts w:eastAsia="方正仿宋_GB2312"/>
                <w:szCs w:val="21"/>
                <w:lang w:eastAsia="zh-Hans"/>
              </w:rPr>
            </w:pPr>
            <w:r>
              <w:rPr>
                <w:rFonts w:eastAsia="方正仿宋_GB2312"/>
                <w:szCs w:val="21"/>
              </w:rPr>
              <w:t>Brazil</w:t>
            </w:r>
          </w:p>
        </w:tc>
        <w:tc>
          <w:tcPr>
            <w:tcW w:w="445" w:type="pct"/>
            <w:tcBorders>
              <w:top w:val="single" w:sz="4" w:space="0" w:color="000000"/>
              <w:left w:val="single" w:sz="4" w:space="0" w:color="000000"/>
              <w:bottom w:val="single" w:sz="4" w:space="0" w:color="000000"/>
              <w:right w:val="single" w:sz="4" w:space="0" w:color="000000"/>
            </w:tcBorders>
            <w:vAlign w:val="center"/>
          </w:tcPr>
          <w:p w14:paraId="51EE2D7B" w14:textId="77777777" w:rsidR="007A2357" w:rsidRDefault="00346155">
            <w:pPr>
              <w:spacing w:line="560" w:lineRule="exact"/>
              <w:jc w:val="center"/>
              <w:rPr>
                <w:rFonts w:eastAsia="方正仿宋_GB2312"/>
                <w:szCs w:val="21"/>
                <w:lang w:eastAsia="zh-Hans"/>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3953AF4F" w14:textId="77777777" w:rsidR="007A2357" w:rsidRDefault="007A2357">
            <w:pPr>
              <w:spacing w:line="560" w:lineRule="exact"/>
              <w:jc w:val="center"/>
              <w:rPr>
                <w:rFonts w:eastAsia="方正仿宋_GB2312"/>
                <w:szCs w:val="21"/>
                <w:lang w:eastAsia="zh-Hans"/>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5A794B8E" w14:textId="77777777" w:rsidR="007A2357" w:rsidRDefault="00346155">
            <w:pPr>
              <w:spacing w:line="560" w:lineRule="exact"/>
              <w:jc w:val="center"/>
              <w:rPr>
                <w:rFonts w:eastAsia="方正仿宋_GB2312"/>
                <w:szCs w:val="21"/>
                <w:lang w:eastAsia="zh-Hans"/>
              </w:rPr>
            </w:pPr>
            <w:r>
              <w:rPr>
                <w:rFonts w:eastAsia="方正仿宋_GB2312"/>
                <w:szCs w:val="21"/>
              </w:rPr>
              <w:t>0</w:t>
            </w:r>
          </w:p>
        </w:tc>
      </w:tr>
      <w:tr w:rsidR="007A2357" w14:paraId="7047947F"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134BB888" w14:textId="77777777" w:rsidR="007A2357" w:rsidRDefault="00346155">
            <w:pPr>
              <w:spacing w:line="560" w:lineRule="exact"/>
              <w:jc w:val="center"/>
              <w:rPr>
                <w:rFonts w:eastAsia="方正仿宋_GB2312"/>
                <w:szCs w:val="21"/>
                <w:lang w:eastAsia="zh-Hans"/>
              </w:rPr>
            </w:pPr>
            <w:r>
              <w:rPr>
                <w:rFonts w:eastAsia="方正仿宋_GB2312"/>
                <w:szCs w:val="21"/>
              </w:rPr>
              <w:t>2001</w:t>
            </w:r>
          </w:p>
        </w:tc>
        <w:tc>
          <w:tcPr>
            <w:tcW w:w="1777" w:type="pct"/>
            <w:tcBorders>
              <w:top w:val="single" w:sz="4" w:space="0" w:color="000000"/>
              <w:left w:val="single" w:sz="4" w:space="0" w:color="000000"/>
              <w:bottom w:val="single" w:sz="4" w:space="0" w:color="000000"/>
              <w:right w:val="single" w:sz="4" w:space="0" w:color="000000"/>
            </w:tcBorders>
            <w:vAlign w:val="center"/>
          </w:tcPr>
          <w:p w14:paraId="5AF2E2FD" w14:textId="77777777" w:rsidR="007A2357" w:rsidRDefault="00346155">
            <w:pPr>
              <w:spacing w:line="560" w:lineRule="exact"/>
              <w:jc w:val="center"/>
              <w:rPr>
                <w:rFonts w:eastAsia="方正仿宋_GB2312"/>
                <w:szCs w:val="21"/>
                <w:lang w:eastAsia="zh-Hans"/>
              </w:rPr>
            </w:pPr>
            <w:bookmarkStart w:id="12" w:name="OLE_LINK6"/>
            <w:r>
              <w:rPr>
                <w:rFonts w:eastAsia="方正仿宋_GB2312"/>
                <w:szCs w:val="21"/>
              </w:rPr>
              <w:t>Venezuela</w:t>
            </w:r>
            <w:bookmarkEnd w:id="12"/>
          </w:p>
        </w:tc>
        <w:tc>
          <w:tcPr>
            <w:tcW w:w="445" w:type="pct"/>
            <w:tcBorders>
              <w:top w:val="single" w:sz="4" w:space="0" w:color="000000"/>
              <w:left w:val="single" w:sz="4" w:space="0" w:color="000000"/>
              <w:bottom w:val="single" w:sz="4" w:space="0" w:color="000000"/>
              <w:right w:val="single" w:sz="4" w:space="0" w:color="000000"/>
            </w:tcBorders>
            <w:vAlign w:val="center"/>
          </w:tcPr>
          <w:p w14:paraId="32FAFCD8" w14:textId="77777777" w:rsidR="007A2357" w:rsidRDefault="00346155">
            <w:pPr>
              <w:spacing w:line="560" w:lineRule="exact"/>
              <w:jc w:val="center"/>
              <w:rPr>
                <w:rFonts w:eastAsia="方正仿宋_GB2312"/>
                <w:szCs w:val="21"/>
                <w:lang w:eastAsia="zh-Hans"/>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61C2CAC0" w14:textId="77777777" w:rsidR="007A2357" w:rsidRDefault="007A2357">
            <w:pPr>
              <w:spacing w:line="560" w:lineRule="exact"/>
              <w:jc w:val="center"/>
              <w:rPr>
                <w:rFonts w:eastAsia="方正仿宋_GB2312"/>
                <w:szCs w:val="21"/>
                <w:lang w:eastAsia="zh-Hans"/>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08E91141" w14:textId="77777777" w:rsidR="007A2357" w:rsidRDefault="00346155">
            <w:pPr>
              <w:spacing w:line="560" w:lineRule="exact"/>
              <w:jc w:val="center"/>
              <w:rPr>
                <w:rFonts w:eastAsia="方正仿宋_GB2312"/>
                <w:szCs w:val="21"/>
                <w:lang w:eastAsia="zh-Hans"/>
              </w:rPr>
            </w:pPr>
            <w:r>
              <w:rPr>
                <w:rFonts w:eastAsia="方正仿宋_GB2312"/>
                <w:szCs w:val="21"/>
              </w:rPr>
              <w:t>0</w:t>
            </w:r>
          </w:p>
        </w:tc>
      </w:tr>
      <w:tr w:rsidR="007A2357" w14:paraId="4C18C375"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0518BA96" w14:textId="77777777" w:rsidR="007A2357" w:rsidRDefault="00346155">
            <w:pPr>
              <w:spacing w:line="560" w:lineRule="exact"/>
              <w:jc w:val="center"/>
              <w:rPr>
                <w:rFonts w:eastAsia="方正仿宋_GB2312"/>
                <w:szCs w:val="21"/>
              </w:rPr>
            </w:pPr>
            <w:r>
              <w:rPr>
                <w:rFonts w:eastAsia="方正仿宋_GB2312"/>
                <w:szCs w:val="21"/>
              </w:rPr>
              <w:t>2003</w:t>
            </w:r>
          </w:p>
        </w:tc>
        <w:tc>
          <w:tcPr>
            <w:tcW w:w="1777" w:type="pct"/>
            <w:tcBorders>
              <w:top w:val="single" w:sz="4" w:space="0" w:color="000000"/>
              <w:left w:val="single" w:sz="4" w:space="0" w:color="000000"/>
              <w:bottom w:val="single" w:sz="4" w:space="0" w:color="000000"/>
              <w:right w:val="single" w:sz="4" w:space="0" w:color="000000"/>
            </w:tcBorders>
            <w:vAlign w:val="center"/>
          </w:tcPr>
          <w:p w14:paraId="20BAB614" w14:textId="77777777" w:rsidR="007A2357" w:rsidRDefault="00346155">
            <w:pPr>
              <w:spacing w:line="560" w:lineRule="exact"/>
              <w:jc w:val="center"/>
              <w:rPr>
                <w:rFonts w:eastAsia="方正仿宋_GB2312"/>
                <w:szCs w:val="21"/>
              </w:rPr>
            </w:pPr>
            <w:r>
              <w:rPr>
                <w:rFonts w:eastAsia="方正仿宋_GB2312"/>
                <w:szCs w:val="21"/>
              </w:rPr>
              <w:t>Mexico</w:t>
            </w:r>
          </w:p>
        </w:tc>
        <w:tc>
          <w:tcPr>
            <w:tcW w:w="445" w:type="pct"/>
            <w:tcBorders>
              <w:top w:val="single" w:sz="4" w:space="0" w:color="000000"/>
              <w:left w:val="single" w:sz="4" w:space="0" w:color="000000"/>
              <w:bottom w:val="single" w:sz="4" w:space="0" w:color="000000"/>
              <w:right w:val="single" w:sz="4" w:space="0" w:color="000000"/>
            </w:tcBorders>
            <w:vAlign w:val="center"/>
          </w:tcPr>
          <w:p w14:paraId="35E7EFD6" w14:textId="77777777" w:rsidR="007A2357" w:rsidRDefault="00346155">
            <w:pPr>
              <w:spacing w:line="560" w:lineRule="exact"/>
              <w:jc w:val="center"/>
              <w:rPr>
                <w:rFonts w:eastAsia="方正仿宋_GB2312"/>
                <w:szCs w:val="21"/>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1DE8C507"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05DB60AF" w14:textId="77777777" w:rsidR="007A2357" w:rsidRDefault="00346155">
            <w:pPr>
              <w:spacing w:line="560" w:lineRule="exact"/>
              <w:jc w:val="center"/>
              <w:rPr>
                <w:rFonts w:eastAsia="方正仿宋_GB2312"/>
                <w:szCs w:val="21"/>
              </w:rPr>
            </w:pPr>
            <w:r>
              <w:rPr>
                <w:rFonts w:eastAsia="方正仿宋_GB2312"/>
                <w:szCs w:val="21"/>
              </w:rPr>
              <w:t>0</w:t>
            </w:r>
          </w:p>
        </w:tc>
      </w:tr>
      <w:tr w:rsidR="007A2357" w14:paraId="0BCD44D7"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6D0F4DF2" w14:textId="77777777" w:rsidR="007A2357" w:rsidRDefault="00346155">
            <w:pPr>
              <w:spacing w:line="560" w:lineRule="exact"/>
              <w:jc w:val="center"/>
              <w:rPr>
                <w:rFonts w:eastAsia="方正仿宋_GB2312"/>
                <w:szCs w:val="21"/>
              </w:rPr>
            </w:pPr>
            <w:r>
              <w:rPr>
                <w:rFonts w:eastAsia="方正仿宋_GB2312"/>
                <w:szCs w:val="21"/>
              </w:rPr>
              <w:t>2004</w:t>
            </w:r>
          </w:p>
        </w:tc>
        <w:tc>
          <w:tcPr>
            <w:tcW w:w="1777" w:type="pct"/>
            <w:tcBorders>
              <w:top w:val="single" w:sz="4" w:space="0" w:color="000000"/>
              <w:left w:val="single" w:sz="4" w:space="0" w:color="000000"/>
              <w:bottom w:val="single" w:sz="4" w:space="0" w:color="000000"/>
              <w:right w:val="single" w:sz="4" w:space="0" w:color="000000"/>
            </w:tcBorders>
            <w:vAlign w:val="center"/>
          </w:tcPr>
          <w:p w14:paraId="7F2E3313" w14:textId="77777777" w:rsidR="007A2357" w:rsidRDefault="00346155">
            <w:pPr>
              <w:spacing w:line="560" w:lineRule="exact"/>
              <w:jc w:val="center"/>
              <w:rPr>
                <w:rFonts w:eastAsia="方正仿宋_GB2312"/>
                <w:szCs w:val="21"/>
              </w:rPr>
            </w:pPr>
            <w:bookmarkStart w:id="13" w:name="OLE_LINK7"/>
            <w:r>
              <w:rPr>
                <w:rFonts w:eastAsia="方正仿宋_GB2312"/>
                <w:szCs w:val="21"/>
              </w:rPr>
              <w:t>Argentina</w:t>
            </w:r>
            <w:bookmarkEnd w:id="13"/>
            <w:r>
              <w:rPr>
                <w:rFonts w:eastAsia="方正仿宋_GB2312"/>
                <w:szCs w:val="21"/>
              </w:rPr>
              <w:t>, Chile</w:t>
            </w:r>
          </w:p>
        </w:tc>
        <w:tc>
          <w:tcPr>
            <w:tcW w:w="445" w:type="pct"/>
            <w:tcBorders>
              <w:top w:val="single" w:sz="4" w:space="0" w:color="000000"/>
              <w:left w:val="single" w:sz="4" w:space="0" w:color="000000"/>
              <w:bottom w:val="single" w:sz="4" w:space="0" w:color="000000"/>
              <w:right w:val="single" w:sz="4" w:space="0" w:color="000000"/>
            </w:tcBorders>
            <w:vAlign w:val="center"/>
          </w:tcPr>
          <w:p w14:paraId="2A6A4AFA" w14:textId="77777777" w:rsidR="007A2357" w:rsidRDefault="00346155">
            <w:pPr>
              <w:spacing w:line="560" w:lineRule="exact"/>
              <w:jc w:val="center"/>
              <w:rPr>
                <w:rFonts w:eastAsia="方正仿宋_GB2312"/>
                <w:szCs w:val="21"/>
              </w:rPr>
            </w:pPr>
            <w:r>
              <w:rPr>
                <w:rFonts w:eastAsia="方正仿宋_GB2312"/>
                <w:szCs w:val="21"/>
              </w:rPr>
              <w:t>2</w:t>
            </w:r>
          </w:p>
        </w:tc>
        <w:tc>
          <w:tcPr>
            <w:tcW w:w="1773" w:type="pct"/>
            <w:tcBorders>
              <w:top w:val="single" w:sz="4" w:space="0" w:color="000000"/>
              <w:left w:val="single" w:sz="4" w:space="0" w:color="000000"/>
              <w:bottom w:val="single" w:sz="4" w:space="0" w:color="000000"/>
              <w:right w:val="single" w:sz="4" w:space="0" w:color="000000"/>
            </w:tcBorders>
            <w:vAlign w:val="center"/>
          </w:tcPr>
          <w:p w14:paraId="4ACB2206"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6DE52BC6" w14:textId="77777777" w:rsidR="007A2357" w:rsidRDefault="00346155">
            <w:pPr>
              <w:spacing w:line="560" w:lineRule="exact"/>
              <w:jc w:val="center"/>
              <w:rPr>
                <w:rFonts w:eastAsia="方正仿宋_GB2312"/>
                <w:szCs w:val="21"/>
              </w:rPr>
            </w:pPr>
            <w:r>
              <w:rPr>
                <w:rFonts w:eastAsia="方正仿宋_GB2312"/>
                <w:szCs w:val="21"/>
              </w:rPr>
              <w:t>0</w:t>
            </w:r>
          </w:p>
        </w:tc>
      </w:tr>
      <w:tr w:rsidR="007A2357" w14:paraId="262C3480" w14:textId="77777777">
        <w:trPr>
          <w:trHeight w:val="510"/>
        </w:trPr>
        <w:tc>
          <w:tcPr>
            <w:tcW w:w="510" w:type="pct"/>
            <w:tcBorders>
              <w:top w:val="single" w:sz="4" w:space="0" w:color="000000"/>
              <w:left w:val="single" w:sz="4" w:space="0" w:color="000000"/>
              <w:bottom w:val="single" w:sz="4" w:space="0" w:color="000000"/>
              <w:right w:val="single" w:sz="4" w:space="0" w:color="000000"/>
            </w:tcBorders>
            <w:vAlign w:val="center"/>
          </w:tcPr>
          <w:p w14:paraId="5CD6B3F6" w14:textId="77777777" w:rsidR="007A2357" w:rsidRDefault="00346155">
            <w:pPr>
              <w:spacing w:line="560" w:lineRule="exact"/>
              <w:jc w:val="center"/>
              <w:rPr>
                <w:rFonts w:eastAsia="方正仿宋_GB2312"/>
                <w:szCs w:val="21"/>
              </w:rPr>
            </w:pPr>
            <w:r>
              <w:rPr>
                <w:rFonts w:eastAsia="方正仿宋_GB2312"/>
                <w:szCs w:val="21"/>
              </w:rPr>
              <w:t>2005</w:t>
            </w:r>
          </w:p>
        </w:tc>
        <w:tc>
          <w:tcPr>
            <w:tcW w:w="1777" w:type="pct"/>
            <w:tcBorders>
              <w:top w:val="single" w:sz="4" w:space="0" w:color="000000"/>
              <w:left w:val="single" w:sz="4" w:space="0" w:color="000000"/>
              <w:bottom w:val="single" w:sz="4" w:space="0" w:color="000000"/>
              <w:right w:val="single" w:sz="4" w:space="0" w:color="000000"/>
            </w:tcBorders>
            <w:vAlign w:val="center"/>
          </w:tcPr>
          <w:p w14:paraId="33C2C5A0" w14:textId="77777777" w:rsidR="007A2357" w:rsidRDefault="00346155">
            <w:pPr>
              <w:spacing w:line="560" w:lineRule="exact"/>
              <w:jc w:val="center"/>
              <w:rPr>
                <w:rFonts w:eastAsia="方正仿宋_GB2312"/>
                <w:szCs w:val="21"/>
              </w:rPr>
            </w:pPr>
            <w:r>
              <w:rPr>
                <w:rFonts w:eastAsia="方正仿宋_GB2312"/>
                <w:szCs w:val="21"/>
              </w:rPr>
              <w:t>Jamaica, Trinidad and Tobago</w:t>
            </w:r>
          </w:p>
        </w:tc>
        <w:tc>
          <w:tcPr>
            <w:tcW w:w="445" w:type="pct"/>
            <w:tcBorders>
              <w:top w:val="single" w:sz="4" w:space="0" w:color="000000"/>
              <w:left w:val="single" w:sz="4" w:space="0" w:color="000000"/>
              <w:bottom w:val="single" w:sz="4" w:space="0" w:color="000000"/>
              <w:right w:val="single" w:sz="4" w:space="0" w:color="000000"/>
            </w:tcBorders>
            <w:vAlign w:val="center"/>
          </w:tcPr>
          <w:p w14:paraId="52245C1F" w14:textId="77777777" w:rsidR="007A2357" w:rsidRDefault="00346155">
            <w:pPr>
              <w:spacing w:line="560" w:lineRule="exact"/>
              <w:jc w:val="center"/>
              <w:rPr>
                <w:rFonts w:eastAsia="方正仿宋_GB2312"/>
                <w:szCs w:val="21"/>
              </w:rPr>
            </w:pPr>
            <w:r>
              <w:rPr>
                <w:rFonts w:eastAsia="方正仿宋_GB2312"/>
                <w:szCs w:val="21"/>
              </w:rPr>
              <w:t>2</w:t>
            </w:r>
          </w:p>
        </w:tc>
        <w:tc>
          <w:tcPr>
            <w:tcW w:w="1773" w:type="pct"/>
            <w:tcBorders>
              <w:top w:val="single" w:sz="4" w:space="0" w:color="000000"/>
              <w:left w:val="single" w:sz="4" w:space="0" w:color="000000"/>
              <w:bottom w:val="single" w:sz="4" w:space="0" w:color="000000"/>
              <w:right w:val="single" w:sz="4" w:space="0" w:color="000000"/>
            </w:tcBorders>
            <w:vAlign w:val="center"/>
          </w:tcPr>
          <w:p w14:paraId="57EEF8A9"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05C65EB7" w14:textId="77777777" w:rsidR="007A2357" w:rsidRDefault="00346155">
            <w:pPr>
              <w:spacing w:line="560" w:lineRule="exact"/>
              <w:jc w:val="center"/>
              <w:rPr>
                <w:rFonts w:eastAsia="方正仿宋_GB2312"/>
                <w:szCs w:val="21"/>
              </w:rPr>
            </w:pPr>
            <w:r>
              <w:rPr>
                <w:rFonts w:eastAsia="方正仿宋_GB2312"/>
                <w:szCs w:val="21"/>
              </w:rPr>
              <w:t>0</w:t>
            </w:r>
          </w:p>
        </w:tc>
      </w:tr>
      <w:tr w:rsidR="007A2357" w14:paraId="6D63092E"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08E6D7D0" w14:textId="77777777" w:rsidR="007A2357" w:rsidRDefault="00346155">
            <w:pPr>
              <w:spacing w:line="560" w:lineRule="exact"/>
              <w:jc w:val="center"/>
              <w:rPr>
                <w:rFonts w:eastAsia="方正仿宋_GB2312"/>
                <w:szCs w:val="21"/>
              </w:rPr>
            </w:pPr>
            <w:r>
              <w:rPr>
                <w:rFonts w:eastAsia="方正仿宋_GB2312"/>
                <w:szCs w:val="21"/>
              </w:rPr>
              <w:t>2008</w:t>
            </w:r>
          </w:p>
        </w:tc>
        <w:tc>
          <w:tcPr>
            <w:tcW w:w="1777" w:type="pct"/>
            <w:tcBorders>
              <w:top w:val="single" w:sz="4" w:space="0" w:color="000000"/>
              <w:left w:val="single" w:sz="4" w:space="0" w:color="000000"/>
              <w:bottom w:val="single" w:sz="4" w:space="0" w:color="000000"/>
              <w:right w:val="single" w:sz="4" w:space="0" w:color="000000"/>
            </w:tcBorders>
            <w:vAlign w:val="center"/>
          </w:tcPr>
          <w:p w14:paraId="1AF1FAB7" w14:textId="77777777" w:rsidR="007A2357" w:rsidRDefault="00346155">
            <w:pPr>
              <w:spacing w:line="560" w:lineRule="exact"/>
              <w:jc w:val="center"/>
              <w:rPr>
                <w:rFonts w:eastAsia="方正仿宋_GB2312"/>
                <w:szCs w:val="21"/>
              </w:rPr>
            </w:pPr>
            <w:r>
              <w:rPr>
                <w:rFonts w:eastAsia="方正仿宋_GB2312"/>
                <w:szCs w:val="21"/>
              </w:rPr>
              <w:t>Peru</w:t>
            </w:r>
          </w:p>
        </w:tc>
        <w:tc>
          <w:tcPr>
            <w:tcW w:w="445" w:type="pct"/>
            <w:tcBorders>
              <w:top w:val="single" w:sz="4" w:space="0" w:color="000000"/>
              <w:left w:val="single" w:sz="4" w:space="0" w:color="000000"/>
              <w:bottom w:val="single" w:sz="4" w:space="0" w:color="000000"/>
              <w:right w:val="single" w:sz="4" w:space="0" w:color="000000"/>
            </w:tcBorders>
            <w:vAlign w:val="center"/>
          </w:tcPr>
          <w:p w14:paraId="502C0224" w14:textId="77777777" w:rsidR="007A2357" w:rsidRDefault="00346155">
            <w:pPr>
              <w:spacing w:line="560" w:lineRule="exact"/>
              <w:jc w:val="center"/>
              <w:rPr>
                <w:rFonts w:eastAsia="方正仿宋_GB2312"/>
                <w:szCs w:val="21"/>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435AF9BE"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142BBFA0" w14:textId="77777777" w:rsidR="007A2357" w:rsidRDefault="00346155">
            <w:pPr>
              <w:spacing w:line="560" w:lineRule="exact"/>
              <w:jc w:val="center"/>
              <w:rPr>
                <w:rFonts w:eastAsia="方正仿宋_GB2312"/>
                <w:szCs w:val="21"/>
              </w:rPr>
            </w:pPr>
            <w:r>
              <w:rPr>
                <w:rFonts w:eastAsia="方正仿宋_GB2312"/>
                <w:szCs w:val="21"/>
              </w:rPr>
              <w:t>0</w:t>
            </w:r>
          </w:p>
        </w:tc>
      </w:tr>
      <w:tr w:rsidR="007A2357" w14:paraId="1D9C2F4F" w14:textId="77777777">
        <w:trPr>
          <w:trHeight w:val="285"/>
        </w:trPr>
        <w:tc>
          <w:tcPr>
            <w:tcW w:w="510" w:type="pct"/>
            <w:tcBorders>
              <w:top w:val="single" w:sz="4" w:space="0" w:color="000000"/>
              <w:left w:val="single" w:sz="4" w:space="0" w:color="000000"/>
              <w:bottom w:val="single" w:sz="4" w:space="0" w:color="000000"/>
              <w:right w:val="single" w:sz="4" w:space="0" w:color="000000"/>
            </w:tcBorders>
            <w:vAlign w:val="center"/>
          </w:tcPr>
          <w:p w14:paraId="0B64226D" w14:textId="77777777" w:rsidR="007A2357" w:rsidRDefault="00346155">
            <w:pPr>
              <w:spacing w:line="560" w:lineRule="exact"/>
              <w:jc w:val="center"/>
              <w:rPr>
                <w:rFonts w:eastAsia="方正仿宋_GB2312"/>
                <w:szCs w:val="21"/>
              </w:rPr>
            </w:pPr>
            <w:r>
              <w:rPr>
                <w:rFonts w:eastAsia="方正仿宋_GB2312"/>
                <w:szCs w:val="21"/>
              </w:rPr>
              <w:t>2012</w:t>
            </w:r>
          </w:p>
        </w:tc>
        <w:tc>
          <w:tcPr>
            <w:tcW w:w="1777" w:type="pct"/>
            <w:tcBorders>
              <w:top w:val="single" w:sz="4" w:space="0" w:color="000000"/>
              <w:left w:val="single" w:sz="4" w:space="0" w:color="000000"/>
              <w:bottom w:val="single" w:sz="4" w:space="0" w:color="000000"/>
              <w:right w:val="single" w:sz="4" w:space="0" w:color="000000"/>
            </w:tcBorders>
            <w:vAlign w:val="center"/>
          </w:tcPr>
          <w:p w14:paraId="1B8954B1" w14:textId="77777777" w:rsidR="007A2357" w:rsidRDefault="007A2357">
            <w:pPr>
              <w:spacing w:line="560" w:lineRule="exact"/>
              <w:jc w:val="center"/>
              <w:rPr>
                <w:rFonts w:eastAsia="方正仿宋_GB2312"/>
                <w:szCs w:val="21"/>
              </w:rPr>
            </w:pPr>
          </w:p>
        </w:tc>
        <w:tc>
          <w:tcPr>
            <w:tcW w:w="445" w:type="pct"/>
            <w:tcBorders>
              <w:top w:val="single" w:sz="4" w:space="0" w:color="000000"/>
              <w:left w:val="single" w:sz="4" w:space="0" w:color="000000"/>
              <w:bottom w:val="single" w:sz="4" w:space="0" w:color="000000"/>
              <w:right w:val="single" w:sz="4" w:space="0" w:color="000000"/>
            </w:tcBorders>
            <w:vAlign w:val="center"/>
          </w:tcPr>
          <w:p w14:paraId="7E82BA67" w14:textId="77777777" w:rsidR="007A2357" w:rsidRDefault="00346155">
            <w:pPr>
              <w:spacing w:line="560" w:lineRule="exact"/>
              <w:jc w:val="center"/>
              <w:rPr>
                <w:rFonts w:eastAsia="方正仿宋_GB2312"/>
                <w:szCs w:val="21"/>
              </w:rPr>
            </w:pPr>
            <w:r>
              <w:rPr>
                <w:rFonts w:eastAsia="方正仿宋_GB2312"/>
                <w:szCs w:val="21"/>
              </w:rPr>
              <w:t>0</w:t>
            </w:r>
          </w:p>
        </w:tc>
        <w:tc>
          <w:tcPr>
            <w:tcW w:w="1773" w:type="pct"/>
            <w:tcBorders>
              <w:top w:val="single" w:sz="4" w:space="0" w:color="000000"/>
              <w:left w:val="single" w:sz="4" w:space="0" w:color="000000"/>
              <w:bottom w:val="single" w:sz="4" w:space="0" w:color="000000"/>
              <w:right w:val="single" w:sz="4" w:space="0" w:color="000000"/>
            </w:tcBorders>
            <w:vAlign w:val="center"/>
          </w:tcPr>
          <w:p w14:paraId="7835F2C8" w14:textId="77777777" w:rsidR="007A2357" w:rsidRDefault="00346155">
            <w:pPr>
              <w:spacing w:line="560" w:lineRule="exact"/>
              <w:jc w:val="center"/>
              <w:rPr>
                <w:rFonts w:eastAsia="方正仿宋_GB2312"/>
                <w:szCs w:val="21"/>
              </w:rPr>
            </w:pPr>
            <w:r>
              <w:rPr>
                <w:rFonts w:eastAsia="方正仿宋_GB2312"/>
                <w:szCs w:val="21"/>
              </w:rPr>
              <w:t>Brazil, Chile</w:t>
            </w:r>
          </w:p>
        </w:tc>
        <w:tc>
          <w:tcPr>
            <w:tcW w:w="493" w:type="pct"/>
            <w:tcBorders>
              <w:top w:val="single" w:sz="4" w:space="0" w:color="000000"/>
              <w:left w:val="single" w:sz="4" w:space="0" w:color="000000"/>
              <w:bottom w:val="single" w:sz="4" w:space="0" w:color="000000"/>
              <w:right w:val="single" w:sz="4" w:space="0" w:color="000000"/>
            </w:tcBorders>
            <w:vAlign w:val="center"/>
          </w:tcPr>
          <w:p w14:paraId="48AFDC1D" w14:textId="77777777" w:rsidR="007A2357" w:rsidRDefault="00346155">
            <w:pPr>
              <w:spacing w:line="560" w:lineRule="exact"/>
              <w:jc w:val="center"/>
              <w:rPr>
                <w:rFonts w:eastAsia="方正仿宋_GB2312"/>
                <w:szCs w:val="21"/>
              </w:rPr>
            </w:pPr>
            <w:r>
              <w:rPr>
                <w:rFonts w:eastAsia="方正仿宋_GB2312"/>
                <w:szCs w:val="21"/>
              </w:rPr>
              <w:t>2</w:t>
            </w:r>
          </w:p>
        </w:tc>
      </w:tr>
      <w:tr w:rsidR="007A2357" w14:paraId="58F1A287" w14:textId="77777777">
        <w:trPr>
          <w:trHeight w:val="510"/>
        </w:trPr>
        <w:tc>
          <w:tcPr>
            <w:tcW w:w="510" w:type="pct"/>
            <w:tcBorders>
              <w:top w:val="single" w:sz="4" w:space="0" w:color="000000"/>
              <w:left w:val="single" w:sz="4" w:space="0" w:color="000000"/>
              <w:bottom w:val="single" w:sz="4" w:space="0" w:color="000000"/>
              <w:right w:val="single" w:sz="4" w:space="0" w:color="000000"/>
            </w:tcBorders>
            <w:vAlign w:val="center"/>
          </w:tcPr>
          <w:p w14:paraId="0BCFBD53" w14:textId="77777777" w:rsidR="007A2357" w:rsidRDefault="00346155">
            <w:pPr>
              <w:spacing w:line="560" w:lineRule="exact"/>
              <w:jc w:val="center"/>
              <w:rPr>
                <w:rFonts w:eastAsia="方正仿宋_GB2312"/>
                <w:szCs w:val="21"/>
              </w:rPr>
            </w:pPr>
            <w:r>
              <w:rPr>
                <w:rFonts w:eastAsia="方正仿宋_GB2312"/>
                <w:szCs w:val="21"/>
              </w:rPr>
              <w:t>2013</w:t>
            </w:r>
          </w:p>
        </w:tc>
        <w:tc>
          <w:tcPr>
            <w:tcW w:w="1777" w:type="pct"/>
            <w:tcBorders>
              <w:top w:val="single" w:sz="4" w:space="0" w:color="000000"/>
              <w:left w:val="single" w:sz="4" w:space="0" w:color="000000"/>
              <w:bottom w:val="single" w:sz="4" w:space="0" w:color="000000"/>
              <w:right w:val="single" w:sz="4" w:space="0" w:color="000000"/>
            </w:tcBorders>
            <w:vAlign w:val="center"/>
          </w:tcPr>
          <w:p w14:paraId="3B9EC18A" w14:textId="77777777" w:rsidR="007A2357" w:rsidRDefault="007A2357">
            <w:pPr>
              <w:spacing w:line="560" w:lineRule="exact"/>
              <w:jc w:val="center"/>
              <w:rPr>
                <w:rFonts w:eastAsia="方正仿宋_GB2312"/>
                <w:szCs w:val="21"/>
              </w:rPr>
            </w:pPr>
          </w:p>
        </w:tc>
        <w:tc>
          <w:tcPr>
            <w:tcW w:w="445" w:type="pct"/>
            <w:tcBorders>
              <w:top w:val="single" w:sz="4" w:space="0" w:color="000000"/>
              <w:left w:val="single" w:sz="4" w:space="0" w:color="000000"/>
              <w:bottom w:val="single" w:sz="4" w:space="0" w:color="000000"/>
              <w:right w:val="single" w:sz="4" w:space="0" w:color="000000"/>
            </w:tcBorders>
            <w:vAlign w:val="center"/>
          </w:tcPr>
          <w:p w14:paraId="5473A14D" w14:textId="77777777" w:rsidR="007A2357" w:rsidRDefault="00346155">
            <w:pPr>
              <w:spacing w:line="560" w:lineRule="exact"/>
              <w:jc w:val="center"/>
              <w:rPr>
                <w:rFonts w:eastAsia="方正仿宋_GB2312"/>
                <w:szCs w:val="21"/>
              </w:rPr>
            </w:pPr>
            <w:r>
              <w:rPr>
                <w:rFonts w:eastAsia="方正仿宋_GB2312"/>
                <w:szCs w:val="21"/>
              </w:rPr>
              <w:t>0</w:t>
            </w:r>
          </w:p>
        </w:tc>
        <w:tc>
          <w:tcPr>
            <w:tcW w:w="1773" w:type="pct"/>
            <w:tcBorders>
              <w:top w:val="single" w:sz="4" w:space="0" w:color="000000"/>
              <w:left w:val="single" w:sz="4" w:space="0" w:color="000000"/>
              <w:bottom w:val="single" w:sz="4" w:space="0" w:color="000000"/>
              <w:right w:val="single" w:sz="4" w:space="0" w:color="000000"/>
            </w:tcBorders>
            <w:vAlign w:val="center"/>
          </w:tcPr>
          <w:p w14:paraId="72FFDC77" w14:textId="6D6BF38C" w:rsidR="007A2357" w:rsidRPr="004C5735" w:rsidRDefault="00D02F56">
            <w:pPr>
              <w:spacing w:line="560" w:lineRule="exact"/>
              <w:jc w:val="center"/>
              <w:rPr>
                <w:rFonts w:eastAsia="方正仿宋_GB2312"/>
                <w:szCs w:val="21"/>
                <w:lang w:val="es-CR"/>
              </w:rPr>
            </w:pPr>
            <w:proofErr w:type="spellStart"/>
            <w:r w:rsidRPr="004C5735">
              <w:rPr>
                <w:rFonts w:eastAsia="方正仿宋_GB2312"/>
                <w:szCs w:val="21"/>
                <w:lang w:val="es-CR"/>
              </w:rPr>
              <w:t>M</w:t>
            </w:r>
            <w:r w:rsidR="00A00477">
              <w:rPr>
                <w:rFonts w:eastAsia="方正仿宋_GB2312"/>
                <w:szCs w:val="21"/>
                <w:lang w:val="es-CR"/>
              </w:rPr>
              <w:t>e</w:t>
            </w:r>
            <w:r w:rsidRPr="004C5735">
              <w:rPr>
                <w:rFonts w:eastAsia="方正仿宋_GB2312"/>
                <w:szCs w:val="21"/>
                <w:lang w:val="es-CR"/>
              </w:rPr>
              <w:t>xico</w:t>
            </w:r>
            <w:proofErr w:type="spellEnd"/>
            <w:r w:rsidR="00346155" w:rsidRPr="004C5735">
              <w:rPr>
                <w:rFonts w:eastAsia="方正仿宋_GB2312"/>
                <w:szCs w:val="21"/>
                <w:lang w:val="es-CR"/>
              </w:rPr>
              <w:t xml:space="preserve">, </w:t>
            </w:r>
            <w:proofErr w:type="spellStart"/>
            <w:r w:rsidR="00346155" w:rsidRPr="004C5735">
              <w:rPr>
                <w:rFonts w:eastAsia="方正仿宋_GB2312"/>
                <w:szCs w:val="21"/>
                <w:lang w:val="es-CR"/>
              </w:rPr>
              <w:t>Per</w:t>
            </w:r>
            <w:r w:rsidR="00A00477">
              <w:rPr>
                <w:rFonts w:eastAsia="方正仿宋_GB2312"/>
                <w:szCs w:val="21"/>
                <w:lang w:val="es-CR"/>
              </w:rPr>
              <w:t>u</w:t>
            </w:r>
            <w:proofErr w:type="spellEnd"/>
            <w:r w:rsidR="00346155" w:rsidRPr="004C5735">
              <w:rPr>
                <w:rFonts w:eastAsia="方正仿宋_GB2312"/>
                <w:szCs w:val="21"/>
                <w:lang w:val="es-CR"/>
              </w:rPr>
              <w:t>, Trinidad and Tobago</w:t>
            </w:r>
          </w:p>
        </w:tc>
        <w:tc>
          <w:tcPr>
            <w:tcW w:w="493" w:type="pct"/>
            <w:tcBorders>
              <w:top w:val="single" w:sz="4" w:space="0" w:color="000000"/>
              <w:left w:val="single" w:sz="4" w:space="0" w:color="000000"/>
              <w:bottom w:val="single" w:sz="4" w:space="0" w:color="000000"/>
              <w:right w:val="single" w:sz="4" w:space="0" w:color="000000"/>
            </w:tcBorders>
            <w:vAlign w:val="center"/>
          </w:tcPr>
          <w:p w14:paraId="5CB9A4BC" w14:textId="77777777" w:rsidR="007A2357" w:rsidRDefault="00346155">
            <w:pPr>
              <w:spacing w:line="560" w:lineRule="exact"/>
              <w:jc w:val="center"/>
              <w:rPr>
                <w:rFonts w:eastAsia="方正仿宋_GB2312"/>
                <w:szCs w:val="21"/>
              </w:rPr>
            </w:pPr>
            <w:r>
              <w:rPr>
                <w:rFonts w:eastAsia="方正仿宋_GB2312"/>
                <w:szCs w:val="21"/>
              </w:rPr>
              <w:t>3</w:t>
            </w:r>
          </w:p>
        </w:tc>
      </w:tr>
      <w:tr w:rsidR="007A2357" w14:paraId="79ED76E8" w14:textId="77777777">
        <w:trPr>
          <w:trHeight w:val="510"/>
        </w:trPr>
        <w:tc>
          <w:tcPr>
            <w:tcW w:w="510" w:type="pct"/>
            <w:tcBorders>
              <w:top w:val="single" w:sz="4" w:space="0" w:color="000000"/>
              <w:left w:val="single" w:sz="4" w:space="0" w:color="000000"/>
              <w:bottom w:val="single" w:sz="4" w:space="0" w:color="000000"/>
              <w:right w:val="single" w:sz="4" w:space="0" w:color="000000"/>
            </w:tcBorders>
            <w:vAlign w:val="center"/>
          </w:tcPr>
          <w:p w14:paraId="48F4F3E7" w14:textId="77777777" w:rsidR="007A2357" w:rsidRDefault="00346155">
            <w:pPr>
              <w:spacing w:line="560" w:lineRule="exact"/>
              <w:jc w:val="center"/>
              <w:rPr>
                <w:rFonts w:eastAsia="方正仿宋_GB2312"/>
                <w:szCs w:val="21"/>
              </w:rPr>
            </w:pPr>
            <w:r>
              <w:rPr>
                <w:rFonts w:eastAsia="方正仿宋_GB2312"/>
                <w:szCs w:val="21"/>
              </w:rPr>
              <w:t>2014</w:t>
            </w:r>
          </w:p>
        </w:tc>
        <w:tc>
          <w:tcPr>
            <w:tcW w:w="1777" w:type="pct"/>
            <w:tcBorders>
              <w:top w:val="single" w:sz="4" w:space="0" w:color="000000"/>
              <w:left w:val="single" w:sz="4" w:space="0" w:color="000000"/>
              <w:bottom w:val="single" w:sz="4" w:space="0" w:color="000000"/>
              <w:right w:val="single" w:sz="4" w:space="0" w:color="000000"/>
            </w:tcBorders>
            <w:vAlign w:val="center"/>
          </w:tcPr>
          <w:p w14:paraId="783DBD1B" w14:textId="77777777" w:rsidR="007A2357" w:rsidRDefault="00346155">
            <w:pPr>
              <w:spacing w:line="560" w:lineRule="exact"/>
              <w:jc w:val="center"/>
              <w:rPr>
                <w:rFonts w:eastAsia="方正仿宋_GB2312"/>
                <w:szCs w:val="21"/>
              </w:rPr>
            </w:pPr>
            <w:r>
              <w:rPr>
                <w:rFonts w:eastAsia="方正仿宋_GB2312"/>
                <w:szCs w:val="21"/>
              </w:rPr>
              <w:t>Community of Latin American and Caribbean States (</w:t>
            </w:r>
            <w:r>
              <w:rPr>
                <w:rFonts w:eastAsia="方正仿宋_GB2312"/>
                <w:szCs w:val="21"/>
                <w:lang w:eastAsia="zh-Hans"/>
              </w:rPr>
              <w:t>CELAC</w:t>
            </w:r>
            <w:r>
              <w:rPr>
                <w:rFonts w:eastAsia="方正仿宋_GB2312"/>
                <w:szCs w:val="21"/>
              </w:rPr>
              <w:t>)</w:t>
            </w:r>
          </w:p>
        </w:tc>
        <w:tc>
          <w:tcPr>
            <w:tcW w:w="445" w:type="pct"/>
            <w:tcBorders>
              <w:top w:val="single" w:sz="4" w:space="0" w:color="000000"/>
              <w:left w:val="single" w:sz="4" w:space="0" w:color="000000"/>
              <w:bottom w:val="single" w:sz="4" w:space="0" w:color="000000"/>
              <w:right w:val="single" w:sz="4" w:space="0" w:color="000000"/>
            </w:tcBorders>
            <w:vAlign w:val="center"/>
          </w:tcPr>
          <w:p w14:paraId="738CACFE" w14:textId="77777777" w:rsidR="007A2357" w:rsidRDefault="00346155">
            <w:pPr>
              <w:spacing w:line="560" w:lineRule="exact"/>
              <w:jc w:val="center"/>
              <w:rPr>
                <w:rFonts w:eastAsia="方正仿宋_GB2312"/>
                <w:szCs w:val="21"/>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76D57399" w14:textId="77777777" w:rsidR="007A2357" w:rsidRDefault="00346155">
            <w:pPr>
              <w:spacing w:line="560" w:lineRule="exact"/>
              <w:jc w:val="center"/>
              <w:rPr>
                <w:rFonts w:eastAsia="方正仿宋_GB2312"/>
                <w:szCs w:val="21"/>
              </w:rPr>
            </w:pPr>
            <w:r>
              <w:rPr>
                <w:rFonts w:eastAsia="方正仿宋_GB2312"/>
                <w:szCs w:val="21"/>
              </w:rPr>
              <w:t>Argentina, Venezuela</w:t>
            </w:r>
          </w:p>
        </w:tc>
        <w:tc>
          <w:tcPr>
            <w:tcW w:w="493" w:type="pct"/>
            <w:tcBorders>
              <w:top w:val="single" w:sz="4" w:space="0" w:color="000000"/>
              <w:left w:val="single" w:sz="4" w:space="0" w:color="000000"/>
              <w:bottom w:val="single" w:sz="4" w:space="0" w:color="000000"/>
              <w:right w:val="single" w:sz="4" w:space="0" w:color="000000"/>
            </w:tcBorders>
            <w:vAlign w:val="center"/>
          </w:tcPr>
          <w:p w14:paraId="75C0A100" w14:textId="77777777" w:rsidR="007A2357" w:rsidRDefault="00346155">
            <w:pPr>
              <w:spacing w:line="560" w:lineRule="exact"/>
              <w:jc w:val="center"/>
              <w:rPr>
                <w:rFonts w:eastAsia="方正仿宋_GB2312"/>
                <w:szCs w:val="21"/>
              </w:rPr>
            </w:pPr>
            <w:r>
              <w:rPr>
                <w:rFonts w:eastAsia="方正仿宋_GB2312"/>
                <w:szCs w:val="21"/>
              </w:rPr>
              <w:t>2</w:t>
            </w:r>
          </w:p>
        </w:tc>
      </w:tr>
      <w:bookmarkEnd w:id="11"/>
      <w:tr w:rsidR="007A2357" w14:paraId="71FA8F9F"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25F79081" w14:textId="77777777" w:rsidR="007A2357" w:rsidRDefault="00346155">
            <w:pPr>
              <w:spacing w:line="560" w:lineRule="exact"/>
              <w:jc w:val="center"/>
              <w:rPr>
                <w:rFonts w:eastAsia="方正仿宋_GB2312"/>
                <w:szCs w:val="21"/>
              </w:rPr>
            </w:pPr>
            <w:r>
              <w:rPr>
                <w:rFonts w:eastAsia="方正仿宋_GB2312"/>
                <w:szCs w:val="21"/>
              </w:rPr>
              <w:t>2015</w:t>
            </w:r>
          </w:p>
        </w:tc>
        <w:tc>
          <w:tcPr>
            <w:tcW w:w="1777" w:type="pct"/>
            <w:tcBorders>
              <w:top w:val="single" w:sz="4" w:space="0" w:color="000000"/>
              <w:left w:val="single" w:sz="4" w:space="0" w:color="000000"/>
              <w:bottom w:val="single" w:sz="4" w:space="0" w:color="000000"/>
              <w:right w:val="single" w:sz="4" w:space="0" w:color="000000"/>
            </w:tcBorders>
            <w:vAlign w:val="center"/>
          </w:tcPr>
          <w:p w14:paraId="256F5FD5" w14:textId="77777777" w:rsidR="007A2357" w:rsidRDefault="00346155">
            <w:pPr>
              <w:spacing w:line="560" w:lineRule="exact"/>
              <w:jc w:val="center"/>
              <w:rPr>
                <w:rFonts w:eastAsia="方正仿宋_GB2312"/>
                <w:szCs w:val="21"/>
              </w:rPr>
            </w:pPr>
            <w:r>
              <w:rPr>
                <w:rFonts w:eastAsia="方正仿宋_GB2312"/>
                <w:szCs w:val="21"/>
              </w:rPr>
              <w:t>Ecuador, Costa Rica</w:t>
            </w:r>
          </w:p>
        </w:tc>
        <w:tc>
          <w:tcPr>
            <w:tcW w:w="445" w:type="pct"/>
            <w:tcBorders>
              <w:top w:val="single" w:sz="4" w:space="0" w:color="000000"/>
              <w:left w:val="single" w:sz="4" w:space="0" w:color="000000"/>
              <w:bottom w:val="single" w:sz="4" w:space="0" w:color="000000"/>
              <w:right w:val="single" w:sz="4" w:space="0" w:color="000000"/>
            </w:tcBorders>
            <w:vAlign w:val="center"/>
          </w:tcPr>
          <w:p w14:paraId="3CBC4658" w14:textId="77777777" w:rsidR="007A2357" w:rsidRDefault="00346155">
            <w:pPr>
              <w:spacing w:line="560" w:lineRule="exact"/>
              <w:jc w:val="center"/>
              <w:rPr>
                <w:rFonts w:eastAsia="方正仿宋_GB2312"/>
                <w:szCs w:val="21"/>
              </w:rPr>
            </w:pPr>
            <w:r>
              <w:rPr>
                <w:rFonts w:eastAsia="方正仿宋_GB2312"/>
                <w:szCs w:val="21"/>
              </w:rPr>
              <w:t>2</w:t>
            </w:r>
          </w:p>
        </w:tc>
        <w:tc>
          <w:tcPr>
            <w:tcW w:w="1773" w:type="pct"/>
            <w:tcBorders>
              <w:top w:val="single" w:sz="4" w:space="0" w:color="000000"/>
              <w:left w:val="single" w:sz="4" w:space="0" w:color="000000"/>
              <w:bottom w:val="single" w:sz="4" w:space="0" w:color="000000"/>
              <w:right w:val="single" w:sz="4" w:space="0" w:color="000000"/>
            </w:tcBorders>
            <w:vAlign w:val="center"/>
          </w:tcPr>
          <w:p w14:paraId="1DE38140"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3BE24194" w14:textId="77777777" w:rsidR="007A2357" w:rsidRDefault="00346155">
            <w:pPr>
              <w:spacing w:line="560" w:lineRule="exact"/>
              <w:jc w:val="center"/>
              <w:rPr>
                <w:rFonts w:eastAsia="方正仿宋_GB2312"/>
                <w:szCs w:val="21"/>
              </w:rPr>
            </w:pPr>
            <w:r>
              <w:rPr>
                <w:rFonts w:eastAsia="方正仿宋_GB2312"/>
                <w:szCs w:val="21"/>
              </w:rPr>
              <w:t>0</w:t>
            </w:r>
          </w:p>
        </w:tc>
      </w:tr>
      <w:tr w:rsidR="007A2357" w14:paraId="6A218EDF"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3464C431" w14:textId="77777777" w:rsidR="007A2357" w:rsidRDefault="00346155">
            <w:pPr>
              <w:spacing w:line="560" w:lineRule="exact"/>
              <w:jc w:val="center"/>
              <w:rPr>
                <w:rFonts w:eastAsia="方正仿宋_GB2312"/>
                <w:szCs w:val="21"/>
              </w:rPr>
            </w:pPr>
            <w:r>
              <w:rPr>
                <w:rFonts w:eastAsia="方正仿宋_GB2312"/>
                <w:szCs w:val="21"/>
              </w:rPr>
              <w:t>2016</w:t>
            </w:r>
          </w:p>
        </w:tc>
        <w:tc>
          <w:tcPr>
            <w:tcW w:w="1777" w:type="pct"/>
            <w:tcBorders>
              <w:top w:val="single" w:sz="4" w:space="0" w:color="000000"/>
              <w:left w:val="single" w:sz="4" w:space="0" w:color="000000"/>
              <w:bottom w:val="single" w:sz="4" w:space="0" w:color="000000"/>
              <w:right w:val="single" w:sz="4" w:space="0" w:color="000000"/>
            </w:tcBorders>
            <w:vAlign w:val="center"/>
          </w:tcPr>
          <w:p w14:paraId="18C76857" w14:textId="77777777" w:rsidR="007A2357" w:rsidRDefault="00346155">
            <w:pPr>
              <w:spacing w:line="560" w:lineRule="exact"/>
              <w:jc w:val="center"/>
              <w:rPr>
                <w:rFonts w:eastAsia="方正仿宋_GB2312"/>
                <w:szCs w:val="21"/>
              </w:rPr>
            </w:pPr>
            <w:r>
              <w:rPr>
                <w:rFonts w:eastAsia="方正仿宋_GB2312"/>
                <w:szCs w:val="21"/>
              </w:rPr>
              <w:t>Uruguay</w:t>
            </w:r>
          </w:p>
        </w:tc>
        <w:tc>
          <w:tcPr>
            <w:tcW w:w="445" w:type="pct"/>
            <w:tcBorders>
              <w:top w:val="single" w:sz="4" w:space="0" w:color="000000"/>
              <w:left w:val="single" w:sz="4" w:space="0" w:color="000000"/>
              <w:bottom w:val="single" w:sz="4" w:space="0" w:color="000000"/>
              <w:right w:val="single" w:sz="4" w:space="0" w:color="000000"/>
            </w:tcBorders>
            <w:vAlign w:val="center"/>
          </w:tcPr>
          <w:p w14:paraId="34FA9198" w14:textId="77777777" w:rsidR="007A2357" w:rsidRDefault="00346155">
            <w:pPr>
              <w:spacing w:line="560" w:lineRule="exact"/>
              <w:jc w:val="center"/>
              <w:rPr>
                <w:rFonts w:eastAsia="方正仿宋_GB2312"/>
                <w:szCs w:val="21"/>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0BB052B5" w14:textId="77777777" w:rsidR="007A2357" w:rsidRDefault="00346155">
            <w:pPr>
              <w:spacing w:line="560" w:lineRule="exact"/>
              <w:jc w:val="center"/>
              <w:rPr>
                <w:rFonts w:eastAsia="方正仿宋_GB2312"/>
                <w:szCs w:val="21"/>
              </w:rPr>
            </w:pPr>
            <w:r>
              <w:rPr>
                <w:rFonts w:eastAsia="方正仿宋_GB2312"/>
                <w:szCs w:val="21"/>
              </w:rPr>
              <w:t>Ecuador, Chile</w:t>
            </w:r>
          </w:p>
        </w:tc>
        <w:tc>
          <w:tcPr>
            <w:tcW w:w="493" w:type="pct"/>
            <w:tcBorders>
              <w:top w:val="single" w:sz="4" w:space="0" w:color="000000"/>
              <w:left w:val="single" w:sz="4" w:space="0" w:color="000000"/>
              <w:bottom w:val="single" w:sz="4" w:space="0" w:color="000000"/>
              <w:right w:val="single" w:sz="4" w:space="0" w:color="000000"/>
            </w:tcBorders>
            <w:vAlign w:val="center"/>
          </w:tcPr>
          <w:p w14:paraId="06619F1B" w14:textId="77777777" w:rsidR="007A2357" w:rsidRDefault="00346155">
            <w:pPr>
              <w:spacing w:line="560" w:lineRule="exact"/>
              <w:jc w:val="center"/>
              <w:rPr>
                <w:rFonts w:eastAsia="方正仿宋_GB2312"/>
                <w:szCs w:val="21"/>
              </w:rPr>
            </w:pPr>
            <w:r>
              <w:rPr>
                <w:rFonts w:eastAsia="方正仿宋_GB2312"/>
                <w:szCs w:val="21"/>
              </w:rPr>
              <w:t>2</w:t>
            </w:r>
          </w:p>
        </w:tc>
      </w:tr>
      <w:tr w:rsidR="007A2357" w14:paraId="647F2B52"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2472E677" w14:textId="77777777" w:rsidR="007A2357" w:rsidRDefault="00346155">
            <w:pPr>
              <w:spacing w:line="560" w:lineRule="exact"/>
              <w:jc w:val="center"/>
              <w:rPr>
                <w:rFonts w:eastAsia="方正仿宋_GB2312"/>
                <w:szCs w:val="21"/>
              </w:rPr>
            </w:pPr>
            <w:r>
              <w:rPr>
                <w:rFonts w:eastAsia="方正仿宋_GB2312"/>
                <w:szCs w:val="21"/>
              </w:rPr>
              <w:t>2018</w:t>
            </w:r>
          </w:p>
        </w:tc>
        <w:tc>
          <w:tcPr>
            <w:tcW w:w="1777" w:type="pct"/>
            <w:tcBorders>
              <w:top w:val="single" w:sz="4" w:space="0" w:color="000000"/>
              <w:left w:val="single" w:sz="4" w:space="0" w:color="000000"/>
              <w:bottom w:val="single" w:sz="4" w:space="0" w:color="000000"/>
              <w:right w:val="single" w:sz="4" w:space="0" w:color="000000"/>
            </w:tcBorders>
            <w:vAlign w:val="center"/>
          </w:tcPr>
          <w:p w14:paraId="67003AD2" w14:textId="77777777" w:rsidR="007A2357" w:rsidRDefault="00346155">
            <w:pPr>
              <w:spacing w:line="560" w:lineRule="exact"/>
              <w:jc w:val="center"/>
              <w:rPr>
                <w:rFonts w:eastAsia="方正仿宋_GB2312"/>
                <w:szCs w:val="21"/>
              </w:rPr>
            </w:pPr>
            <w:bookmarkStart w:id="14" w:name="OLE_LINK8"/>
            <w:r>
              <w:rPr>
                <w:rFonts w:eastAsia="方正仿宋_GB2312"/>
                <w:szCs w:val="21"/>
              </w:rPr>
              <w:t>Bolivia</w:t>
            </w:r>
            <w:bookmarkEnd w:id="14"/>
          </w:p>
        </w:tc>
        <w:tc>
          <w:tcPr>
            <w:tcW w:w="445" w:type="pct"/>
            <w:tcBorders>
              <w:top w:val="single" w:sz="4" w:space="0" w:color="000000"/>
              <w:left w:val="single" w:sz="4" w:space="0" w:color="000000"/>
              <w:bottom w:val="single" w:sz="4" w:space="0" w:color="000000"/>
              <w:right w:val="single" w:sz="4" w:space="0" w:color="000000"/>
            </w:tcBorders>
            <w:vAlign w:val="center"/>
          </w:tcPr>
          <w:p w14:paraId="0EDD7118" w14:textId="77777777" w:rsidR="007A2357" w:rsidRDefault="00346155">
            <w:pPr>
              <w:spacing w:line="560" w:lineRule="exact"/>
              <w:jc w:val="center"/>
              <w:rPr>
                <w:rFonts w:eastAsia="方正仿宋_GB2312"/>
                <w:szCs w:val="21"/>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60486149"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53C916DE" w14:textId="77777777" w:rsidR="007A2357" w:rsidRDefault="00346155">
            <w:pPr>
              <w:spacing w:line="560" w:lineRule="exact"/>
              <w:jc w:val="center"/>
              <w:rPr>
                <w:rFonts w:eastAsia="方正仿宋_GB2312"/>
                <w:szCs w:val="21"/>
              </w:rPr>
            </w:pPr>
            <w:r>
              <w:rPr>
                <w:rFonts w:eastAsia="方正仿宋_GB2312"/>
                <w:szCs w:val="21"/>
              </w:rPr>
              <w:t>0</w:t>
            </w:r>
          </w:p>
        </w:tc>
      </w:tr>
      <w:tr w:rsidR="007A2357" w14:paraId="61B20F0D" w14:textId="77777777">
        <w:trPr>
          <w:trHeight w:val="255"/>
        </w:trPr>
        <w:tc>
          <w:tcPr>
            <w:tcW w:w="510" w:type="pct"/>
            <w:tcBorders>
              <w:top w:val="single" w:sz="4" w:space="0" w:color="000000"/>
              <w:left w:val="single" w:sz="4" w:space="0" w:color="000000"/>
              <w:bottom w:val="single" w:sz="4" w:space="0" w:color="000000"/>
              <w:right w:val="single" w:sz="4" w:space="0" w:color="000000"/>
            </w:tcBorders>
            <w:vAlign w:val="center"/>
          </w:tcPr>
          <w:p w14:paraId="7DADDF79" w14:textId="77777777" w:rsidR="007A2357" w:rsidRDefault="00346155">
            <w:pPr>
              <w:spacing w:line="560" w:lineRule="exact"/>
              <w:jc w:val="center"/>
              <w:rPr>
                <w:rFonts w:eastAsia="方正仿宋_GB2312"/>
                <w:szCs w:val="21"/>
              </w:rPr>
            </w:pPr>
            <w:r>
              <w:rPr>
                <w:rFonts w:eastAsia="方正仿宋_GB2312"/>
                <w:szCs w:val="21"/>
              </w:rPr>
              <w:lastRenderedPageBreak/>
              <w:t>2019</w:t>
            </w:r>
          </w:p>
        </w:tc>
        <w:tc>
          <w:tcPr>
            <w:tcW w:w="1777" w:type="pct"/>
            <w:tcBorders>
              <w:top w:val="single" w:sz="4" w:space="0" w:color="000000"/>
              <w:left w:val="single" w:sz="4" w:space="0" w:color="000000"/>
              <w:bottom w:val="single" w:sz="4" w:space="0" w:color="000000"/>
              <w:right w:val="single" w:sz="4" w:space="0" w:color="000000"/>
            </w:tcBorders>
            <w:vAlign w:val="center"/>
          </w:tcPr>
          <w:p w14:paraId="12631A5F" w14:textId="77777777" w:rsidR="007A2357" w:rsidRDefault="00346155">
            <w:pPr>
              <w:spacing w:line="560" w:lineRule="exact"/>
              <w:jc w:val="center"/>
              <w:rPr>
                <w:rFonts w:eastAsia="方正仿宋_GB2312"/>
                <w:szCs w:val="21"/>
              </w:rPr>
            </w:pPr>
            <w:bookmarkStart w:id="15" w:name="OLE_LINK10"/>
            <w:r>
              <w:rPr>
                <w:rFonts w:eastAsia="方正仿宋_GB2312"/>
                <w:szCs w:val="21"/>
              </w:rPr>
              <w:t>Suriname</w:t>
            </w:r>
            <w:bookmarkEnd w:id="15"/>
          </w:p>
        </w:tc>
        <w:tc>
          <w:tcPr>
            <w:tcW w:w="445" w:type="pct"/>
            <w:tcBorders>
              <w:top w:val="single" w:sz="4" w:space="0" w:color="000000"/>
              <w:left w:val="single" w:sz="4" w:space="0" w:color="000000"/>
              <w:bottom w:val="single" w:sz="4" w:space="0" w:color="000000"/>
              <w:right w:val="single" w:sz="4" w:space="0" w:color="000000"/>
            </w:tcBorders>
            <w:vAlign w:val="center"/>
          </w:tcPr>
          <w:p w14:paraId="7EF77A43" w14:textId="77777777" w:rsidR="007A2357" w:rsidRDefault="00346155">
            <w:pPr>
              <w:spacing w:line="560" w:lineRule="exact"/>
              <w:jc w:val="center"/>
              <w:rPr>
                <w:rFonts w:eastAsia="方正仿宋_GB2312"/>
                <w:szCs w:val="21"/>
              </w:rPr>
            </w:pPr>
            <w:r>
              <w:rPr>
                <w:rFonts w:eastAsia="方正仿宋_GB2312"/>
                <w:szCs w:val="21"/>
              </w:rPr>
              <w:t>1</w:t>
            </w:r>
          </w:p>
        </w:tc>
        <w:tc>
          <w:tcPr>
            <w:tcW w:w="1773" w:type="pct"/>
            <w:tcBorders>
              <w:top w:val="single" w:sz="4" w:space="0" w:color="000000"/>
              <w:left w:val="single" w:sz="4" w:space="0" w:color="000000"/>
              <w:bottom w:val="single" w:sz="4" w:space="0" w:color="000000"/>
              <w:right w:val="single" w:sz="4" w:space="0" w:color="000000"/>
            </w:tcBorders>
            <w:vAlign w:val="center"/>
          </w:tcPr>
          <w:p w14:paraId="771A4EAD" w14:textId="77777777" w:rsidR="007A2357" w:rsidRDefault="00346155">
            <w:pPr>
              <w:spacing w:line="560" w:lineRule="exact"/>
              <w:jc w:val="center"/>
              <w:rPr>
                <w:rFonts w:eastAsia="方正仿宋_GB2312"/>
                <w:szCs w:val="21"/>
              </w:rPr>
            </w:pPr>
            <w:r>
              <w:rPr>
                <w:rFonts w:eastAsia="方正仿宋_GB2312"/>
                <w:szCs w:val="21"/>
              </w:rPr>
              <w:t>Jamaica</w:t>
            </w:r>
          </w:p>
        </w:tc>
        <w:tc>
          <w:tcPr>
            <w:tcW w:w="493" w:type="pct"/>
            <w:tcBorders>
              <w:top w:val="single" w:sz="4" w:space="0" w:color="000000"/>
              <w:left w:val="single" w:sz="4" w:space="0" w:color="000000"/>
              <w:bottom w:val="single" w:sz="4" w:space="0" w:color="000000"/>
              <w:right w:val="single" w:sz="4" w:space="0" w:color="000000"/>
            </w:tcBorders>
            <w:vAlign w:val="center"/>
          </w:tcPr>
          <w:p w14:paraId="47494A3E" w14:textId="77777777" w:rsidR="007A2357" w:rsidRDefault="00346155">
            <w:pPr>
              <w:spacing w:line="560" w:lineRule="exact"/>
              <w:jc w:val="center"/>
              <w:rPr>
                <w:rFonts w:eastAsia="方正仿宋_GB2312"/>
                <w:szCs w:val="21"/>
              </w:rPr>
            </w:pPr>
            <w:r>
              <w:rPr>
                <w:rFonts w:eastAsia="方正仿宋_GB2312"/>
                <w:szCs w:val="21"/>
              </w:rPr>
              <w:t>1</w:t>
            </w:r>
          </w:p>
        </w:tc>
      </w:tr>
      <w:tr w:rsidR="007A2357" w14:paraId="0CD6D534" w14:textId="77777777">
        <w:trPr>
          <w:trHeight w:val="285"/>
        </w:trPr>
        <w:tc>
          <w:tcPr>
            <w:tcW w:w="510" w:type="pct"/>
            <w:tcBorders>
              <w:top w:val="single" w:sz="4" w:space="0" w:color="000000"/>
              <w:left w:val="single" w:sz="4" w:space="0" w:color="000000"/>
              <w:bottom w:val="single" w:sz="4" w:space="0" w:color="000000"/>
              <w:right w:val="single" w:sz="4" w:space="0" w:color="000000"/>
            </w:tcBorders>
            <w:vAlign w:val="center"/>
          </w:tcPr>
          <w:p w14:paraId="06F86076" w14:textId="77777777" w:rsidR="007A2357" w:rsidRDefault="00346155">
            <w:pPr>
              <w:spacing w:line="560" w:lineRule="exact"/>
              <w:jc w:val="center"/>
              <w:rPr>
                <w:rFonts w:eastAsia="方正仿宋_GB2312"/>
                <w:szCs w:val="21"/>
              </w:rPr>
            </w:pPr>
            <w:r>
              <w:rPr>
                <w:rFonts w:eastAsia="方正仿宋_GB2312"/>
                <w:szCs w:val="21"/>
              </w:rPr>
              <w:t>2023</w:t>
            </w:r>
          </w:p>
        </w:tc>
        <w:tc>
          <w:tcPr>
            <w:tcW w:w="1777" w:type="pct"/>
            <w:tcBorders>
              <w:top w:val="single" w:sz="4" w:space="0" w:color="000000"/>
              <w:left w:val="single" w:sz="4" w:space="0" w:color="000000"/>
              <w:bottom w:val="single" w:sz="4" w:space="0" w:color="000000"/>
              <w:right w:val="single" w:sz="4" w:space="0" w:color="000000"/>
            </w:tcBorders>
            <w:vAlign w:val="center"/>
          </w:tcPr>
          <w:p w14:paraId="01993037" w14:textId="77777777" w:rsidR="007A2357" w:rsidRDefault="00346155">
            <w:pPr>
              <w:spacing w:line="560" w:lineRule="exact"/>
              <w:jc w:val="center"/>
              <w:rPr>
                <w:rFonts w:eastAsia="方正仿宋_GB2312"/>
                <w:szCs w:val="21"/>
                <w:lang w:eastAsia="zh-Hans"/>
              </w:rPr>
            </w:pPr>
            <w:bookmarkStart w:id="16" w:name="OLE_LINK9"/>
            <w:r>
              <w:rPr>
                <w:rFonts w:eastAsia="方正仿宋_GB2312"/>
                <w:szCs w:val="21"/>
                <w:lang w:eastAsia="zh-Hans"/>
              </w:rPr>
              <w:t>Colombia</w:t>
            </w:r>
            <w:bookmarkEnd w:id="16"/>
          </w:p>
        </w:tc>
        <w:tc>
          <w:tcPr>
            <w:tcW w:w="445" w:type="pct"/>
            <w:tcBorders>
              <w:top w:val="single" w:sz="4" w:space="0" w:color="000000"/>
              <w:left w:val="single" w:sz="4" w:space="0" w:color="000000"/>
              <w:bottom w:val="single" w:sz="4" w:space="0" w:color="000000"/>
              <w:right w:val="single" w:sz="4" w:space="0" w:color="000000"/>
            </w:tcBorders>
            <w:vAlign w:val="center"/>
          </w:tcPr>
          <w:p w14:paraId="6CDB5AEF" w14:textId="77777777" w:rsidR="007A2357" w:rsidRDefault="00346155">
            <w:pPr>
              <w:spacing w:line="560" w:lineRule="exact"/>
              <w:jc w:val="center"/>
              <w:rPr>
                <w:rFonts w:eastAsia="方正仿宋_GB2312"/>
                <w:szCs w:val="21"/>
              </w:rPr>
            </w:pPr>
            <w:r>
              <w:rPr>
                <w:rFonts w:eastAsia="方正仿宋_GB2312"/>
                <w:szCs w:val="21"/>
              </w:rPr>
              <w:t>0</w:t>
            </w:r>
          </w:p>
        </w:tc>
        <w:tc>
          <w:tcPr>
            <w:tcW w:w="1773" w:type="pct"/>
            <w:tcBorders>
              <w:top w:val="single" w:sz="4" w:space="0" w:color="000000"/>
              <w:left w:val="single" w:sz="4" w:space="0" w:color="000000"/>
              <w:bottom w:val="single" w:sz="4" w:space="0" w:color="000000"/>
              <w:right w:val="single" w:sz="4" w:space="0" w:color="000000"/>
            </w:tcBorders>
            <w:vAlign w:val="center"/>
          </w:tcPr>
          <w:p w14:paraId="363C826E" w14:textId="77777777" w:rsidR="007A2357" w:rsidRDefault="00346155">
            <w:pPr>
              <w:spacing w:line="560" w:lineRule="exact"/>
              <w:jc w:val="center"/>
              <w:rPr>
                <w:rFonts w:eastAsia="方正仿宋_GB2312"/>
                <w:szCs w:val="21"/>
              </w:rPr>
            </w:pPr>
            <w:r>
              <w:rPr>
                <w:rFonts w:eastAsia="方正仿宋_GB2312"/>
                <w:szCs w:val="21"/>
              </w:rPr>
              <w:t>Venezuela, Uruguay</w:t>
            </w:r>
          </w:p>
        </w:tc>
        <w:tc>
          <w:tcPr>
            <w:tcW w:w="493" w:type="pct"/>
            <w:tcBorders>
              <w:top w:val="single" w:sz="4" w:space="0" w:color="000000"/>
              <w:left w:val="single" w:sz="4" w:space="0" w:color="000000"/>
              <w:bottom w:val="single" w:sz="4" w:space="0" w:color="000000"/>
              <w:right w:val="single" w:sz="4" w:space="0" w:color="000000"/>
            </w:tcBorders>
            <w:vAlign w:val="center"/>
          </w:tcPr>
          <w:p w14:paraId="4A6481DD" w14:textId="77777777" w:rsidR="007A2357" w:rsidRDefault="00346155">
            <w:pPr>
              <w:spacing w:line="560" w:lineRule="exact"/>
              <w:jc w:val="center"/>
              <w:rPr>
                <w:rFonts w:eastAsia="方正仿宋_GB2312"/>
                <w:szCs w:val="21"/>
              </w:rPr>
            </w:pPr>
            <w:r>
              <w:rPr>
                <w:rFonts w:eastAsia="方正仿宋_GB2312"/>
                <w:szCs w:val="21"/>
              </w:rPr>
              <w:t>2</w:t>
            </w:r>
          </w:p>
        </w:tc>
      </w:tr>
      <w:tr w:rsidR="007A2357" w14:paraId="2EAC9887" w14:textId="77777777">
        <w:trPr>
          <w:trHeight w:val="285"/>
        </w:trPr>
        <w:tc>
          <w:tcPr>
            <w:tcW w:w="510" w:type="pct"/>
            <w:tcBorders>
              <w:top w:val="single" w:sz="4" w:space="0" w:color="000000"/>
              <w:left w:val="single" w:sz="4" w:space="0" w:color="000000"/>
              <w:bottom w:val="single" w:sz="4" w:space="0" w:color="000000"/>
              <w:right w:val="single" w:sz="4" w:space="0" w:color="000000"/>
            </w:tcBorders>
            <w:vAlign w:val="center"/>
          </w:tcPr>
          <w:p w14:paraId="28BDDE2B" w14:textId="77777777" w:rsidR="007A2357" w:rsidRDefault="00346155">
            <w:pPr>
              <w:spacing w:line="560" w:lineRule="exact"/>
              <w:jc w:val="center"/>
              <w:rPr>
                <w:rFonts w:eastAsia="方正仿宋_GB2312"/>
                <w:szCs w:val="21"/>
              </w:rPr>
            </w:pPr>
            <w:r>
              <w:rPr>
                <w:rFonts w:eastAsia="方正仿宋_GB2312"/>
                <w:szCs w:val="21"/>
              </w:rPr>
              <w:t>Total</w:t>
            </w:r>
          </w:p>
        </w:tc>
        <w:tc>
          <w:tcPr>
            <w:tcW w:w="1777" w:type="pct"/>
            <w:tcBorders>
              <w:top w:val="single" w:sz="4" w:space="0" w:color="000000"/>
              <w:left w:val="single" w:sz="4" w:space="0" w:color="000000"/>
              <w:bottom w:val="single" w:sz="4" w:space="0" w:color="000000"/>
              <w:right w:val="single" w:sz="4" w:space="0" w:color="000000"/>
            </w:tcBorders>
            <w:vAlign w:val="center"/>
          </w:tcPr>
          <w:p w14:paraId="1700ECE4" w14:textId="77777777" w:rsidR="007A2357" w:rsidRDefault="007A2357">
            <w:pPr>
              <w:spacing w:line="560" w:lineRule="exact"/>
              <w:jc w:val="center"/>
              <w:rPr>
                <w:rFonts w:eastAsia="方正仿宋_GB2312"/>
                <w:szCs w:val="21"/>
              </w:rPr>
            </w:pPr>
          </w:p>
        </w:tc>
        <w:tc>
          <w:tcPr>
            <w:tcW w:w="445" w:type="pct"/>
            <w:tcBorders>
              <w:top w:val="single" w:sz="4" w:space="0" w:color="000000"/>
              <w:left w:val="single" w:sz="4" w:space="0" w:color="000000"/>
              <w:bottom w:val="single" w:sz="4" w:space="0" w:color="000000"/>
              <w:right w:val="single" w:sz="4" w:space="0" w:color="000000"/>
            </w:tcBorders>
            <w:vAlign w:val="center"/>
          </w:tcPr>
          <w:p w14:paraId="198CB56E" w14:textId="77777777" w:rsidR="007A2357" w:rsidRDefault="00346155">
            <w:pPr>
              <w:spacing w:line="560" w:lineRule="exact"/>
              <w:jc w:val="center"/>
              <w:rPr>
                <w:rFonts w:eastAsia="方正仿宋_GB2312"/>
                <w:szCs w:val="21"/>
              </w:rPr>
            </w:pPr>
            <w:r>
              <w:rPr>
                <w:rFonts w:eastAsia="方正仿宋_GB2312"/>
                <w:szCs w:val="21"/>
              </w:rPr>
              <w:t>16</w:t>
            </w:r>
          </w:p>
        </w:tc>
        <w:tc>
          <w:tcPr>
            <w:tcW w:w="1773" w:type="pct"/>
            <w:tcBorders>
              <w:top w:val="single" w:sz="4" w:space="0" w:color="000000"/>
              <w:left w:val="single" w:sz="4" w:space="0" w:color="000000"/>
              <w:bottom w:val="single" w:sz="4" w:space="0" w:color="000000"/>
              <w:right w:val="single" w:sz="4" w:space="0" w:color="000000"/>
            </w:tcBorders>
            <w:vAlign w:val="center"/>
          </w:tcPr>
          <w:p w14:paraId="46190531" w14:textId="77777777" w:rsidR="007A2357" w:rsidRDefault="007A2357">
            <w:pPr>
              <w:spacing w:line="560" w:lineRule="exact"/>
              <w:jc w:val="center"/>
              <w:rPr>
                <w:rFonts w:eastAsia="方正仿宋_GB2312"/>
                <w:szCs w:val="21"/>
              </w:rPr>
            </w:pPr>
          </w:p>
        </w:tc>
        <w:tc>
          <w:tcPr>
            <w:tcW w:w="493" w:type="pct"/>
            <w:tcBorders>
              <w:top w:val="single" w:sz="4" w:space="0" w:color="000000"/>
              <w:left w:val="single" w:sz="4" w:space="0" w:color="000000"/>
              <w:bottom w:val="single" w:sz="4" w:space="0" w:color="000000"/>
              <w:right w:val="single" w:sz="4" w:space="0" w:color="000000"/>
            </w:tcBorders>
            <w:vAlign w:val="center"/>
          </w:tcPr>
          <w:p w14:paraId="48E90689" w14:textId="77777777" w:rsidR="007A2357" w:rsidRDefault="00346155">
            <w:pPr>
              <w:spacing w:line="560" w:lineRule="exact"/>
              <w:jc w:val="center"/>
              <w:rPr>
                <w:rFonts w:eastAsia="方正仿宋_GB2312"/>
                <w:szCs w:val="21"/>
              </w:rPr>
            </w:pPr>
            <w:r>
              <w:rPr>
                <w:rFonts w:eastAsia="方正仿宋_GB2312"/>
                <w:szCs w:val="21"/>
              </w:rPr>
              <w:t>12</w:t>
            </w:r>
          </w:p>
        </w:tc>
      </w:tr>
    </w:tbl>
    <w:p w14:paraId="2E6435F5" w14:textId="77777777" w:rsidR="007A2357" w:rsidRDefault="00346155">
      <w:pPr>
        <w:spacing w:line="560" w:lineRule="exact"/>
        <w:rPr>
          <w:rFonts w:eastAsia="方正仿宋_GB2312" w:cs="STFangsong"/>
          <w:sz w:val="22"/>
          <w:szCs w:val="22"/>
          <w:lang w:eastAsia="zh-Hans"/>
        </w:rPr>
      </w:pPr>
      <w:r>
        <w:rPr>
          <w:rFonts w:eastAsia="方正仿宋_GB2312" w:cs="STFangsong"/>
          <w:sz w:val="22"/>
          <w:szCs w:val="22"/>
          <w:lang w:eastAsia="zh-Hans"/>
        </w:rPr>
        <w:t>Source: Own elaboration.</w:t>
      </w:r>
    </w:p>
    <w:p w14:paraId="5576B359" w14:textId="77777777" w:rsidR="007A2357" w:rsidRDefault="007A2357">
      <w:pPr>
        <w:spacing w:line="560" w:lineRule="exact"/>
        <w:rPr>
          <w:rFonts w:eastAsia="方正仿宋_GB2312" w:cs="STFangsong"/>
          <w:sz w:val="22"/>
          <w:szCs w:val="22"/>
          <w:lang w:eastAsia="zh-Hans"/>
        </w:rPr>
      </w:pPr>
    </w:p>
    <w:p w14:paraId="45CB31C7" w14:textId="77777777" w:rsidR="007A2357" w:rsidRDefault="00346155">
      <w:pPr>
        <w:spacing w:line="560" w:lineRule="exact"/>
        <w:rPr>
          <w:rFonts w:eastAsia="方正仿宋_GB2312"/>
          <w:sz w:val="24"/>
          <w:lang w:eastAsia="zh-Hans"/>
        </w:rPr>
      </w:pPr>
      <w:bookmarkStart w:id="17" w:name="OLE_LINK4"/>
      <w:r>
        <w:rPr>
          <w:rFonts w:eastAsia="方正仿宋_GB2312"/>
          <w:b/>
          <w:bCs/>
          <w:sz w:val="24"/>
          <w:lang w:eastAsia="zh-Hans"/>
        </w:rPr>
        <w:t>3. Differential Governance: How China Conducts Partnership Diplomacy in Latin America</w:t>
      </w:r>
      <w:bookmarkEnd w:id="17"/>
    </w:p>
    <w:p w14:paraId="1F416DF8" w14:textId="22213784" w:rsidR="007A2357" w:rsidRDefault="00346155">
      <w:pPr>
        <w:spacing w:line="560" w:lineRule="exact"/>
        <w:ind w:firstLineChars="200" w:firstLine="480"/>
        <w:rPr>
          <w:rFonts w:eastAsia="方正仿宋_GB2312"/>
          <w:sz w:val="24"/>
          <w:lang w:eastAsia="zh-Hans"/>
        </w:rPr>
      </w:pPr>
      <w:r>
        <w:rPr>
          <w:rFonts w:eastAsia="方正仿宋_GB2312"/>
          <w:sz w:val="24"/>
          <w:lang w:eastAsia="zh-Hans"/>
        </w:rPr>
        <w:t>Partnership diplomacy is a rational choice for China’s diplomatic development</w:t>
      </w:r>
      <w:r w:rsidR="00700AA5">
        <w:rPr>
          <w:rFonts w:eastAsia="方正仿宋_GB2312"/>
          <w:sz w:val="24"/>
          <w:lang w:eastAsia="zh-Hans"/>
        </w:rPr>
        <w:t>, serving</w:t>
      </w:r>
      <w:r>
        <w:rPr>
          <w:rFonts w:eastAsia="方正仿宋_GB2312"/>
          <w:sz w:val="24"/>
          <w:lang w:eastAsia="zh-Hans"/>
        </w:rPr>
        <w:t xml:space="preserve"> as an essential means of realizing national interests (</w:t>
      </w:r>
      <w:r w:rsidRPr="0032410E">
        <w:rPr>
          <w:rFonts w:eastAsia="方正仿宋_GB2312"/>
          <w:color w:val="FF0000"/>
          <w:sz w:val="24"/>
          <w:lang w:eastAsia="zh-Hans"/>
        </w:rPr>
        <w:t>Wang, 2018</w:t>
      </w:r>
      <w:r>
        <w:rPr>
          <w:rFonts w:eastAsia="方正仿宋_GB2312"/>
          <w:sz w:val="24"/>
          <w:lang w:eastAsia="zh-Hans"/>
        </w:rPr>
        <w:t xml:space="preserve">). </w:t>
      </w:r>
      <w:r w:rsidR="00D02F56" w:rsidRPr="00D02F56">
        <w:rPr>
          <w:rFonts w:eastAsia="方正仿宋_GB2312"/>
          <w:sz w:val="24"/>
          <w:lang w:eastAsia="zh-Hans"/>
        </w:rPr>
        <w:t>Partnerships between China and Latin American countries are dynamic, evolving in response to changes in the international situation, bilateral or multilateral relations, and adjustments in their respective foreign policies.</w:t>
      </w:r>
      <w:r w:rsidR="00D02F56">
        <w:rPr>
          <w:rFonts w:eastAsia="方正仿宋_GB2312"/>
          <w:sz w:val="24"/>
          <w:lang w:eastAsia="zh-Hans"/>
        </w:rPr>
        <w:t xml:space="preserve"> </w:t>
      </w:r>
      <w:r>
        <w:rPr>
          <w:rFonts w:eastAsia="方正仿宋_GB2312"/>
          <w:sz w:val="24"/>
          <w:lang w:eastAsia="zh-Hans"/>
        </w:rPr>
        <w:t>Since 1993, China has adopted a differential governance approach towards</w:t>
      </w:r>
      <w:r w:rsidR="008E424D">
        <w:rPr>
          <w:rFonts w:eastAsia="方正仿宋_GB2312"/>
          <w:sz w:val="24"/>
          <w:lang w:eastAsia="zh-Hans"/>
        </w:rPr>
        <w:t xml:space="preserve"> its</w:t>
      </w:r>
      <w:r>
        <w:rPr>
          <w:rFonts w:eastAsia="方正仿宋_GB2312"/>
          <w:sz w:val="24"/>
          <w:lang w:eastAsia="zh-Hans"/>
        </w:rPr>
        <w:t xml:space="preserve"> partner countries in the region. This approach facilitate</w:t>
      </w:r>
      <w:r w:rsidR="008E424D">
        <w:rPr>
          <w:rFonts w:eastAsia="方正仿宋_GB2312"/>
          <w:sz w:val="24"/>
          <w:lang w:eastAsia="zh-Hans"/>
        </w:rPr>
        <w:t>s</w:t>
      </w:r>
      <w:r>
        <w:rPr>
          <w:rFonts w:eastAsia="方正仿宋_GB2312"/>
          <w:sz w:val="24"/>
          <w:lang w:eastAsia="zh-Hans"/>
        </w:rPr>
        <w:t xml:space="preserve"> the hierarchical deployment of China’s diplomatic strategy towards LAC and </w:t>
      </w:r>
      <w:r w:rsidR="008E424D">
        <w:rPr>
          <w:rFonts w:eastAsia="方正仿宋_GB2312"/>
          <w:sz w:val="24"/>
          <w:lang w:eastAsia="zh-Hans"/>
        </w:rPr>
        <w:t>enables</w:t>
      </w:r>
      <w:r>
        <w:rPr>
          <w:rFonts w:eastAsia="方正仿宋_GB2312"/>
          <w:sz w:val="24"/>
          <w:lang w:eastAsia="zh-Hans"/>
        </w:rPr>
        <w:t xml:space="preserve"> dynamic development in China’s partnership management </w:t>
      </w:r>
      <w:r w:rsidR="008E424D">
        <w:rPr>
          <w:rFonts w:eastAsia="方正仿宋_GB2312"/>
          <w:sz w:val="24"/>
          <w:lang w:eastAsia="zh-Hans"/>
        </w:rPr>
        <w:t>in the region</w:t>
      </w:r>
      <w:r>
        <w:rPr>
          <w:rFonts w:eastAsia="方正仿宋_GB2312"/>
          <w:sz w:val="24"/>
          <w:lang w:eastAsia="zh-Hans"/>
        </w:rPr>
        <w:t xml:space="preserve">. Consequently, China prioritizes the sincerity of </w:t>
      </w:r>
      <w:r w:rsidR="00546762">
        <w:rPr>
          <w:rFonts w:eastAsia="方正仿宋_GB2312"/>
          <w:sz w:val="24"/>
          <w:lang w:eastAsia="zh-Hans"/>
        </w:rPr>
        <w:t xml:space="preserve">its partners’ </w:t>
      </w:r>
      <w:r>
        <w:rPr>
          <w:rFonts w:eastAsia="方正仿宋_GB2312"/>
          <w:sz w:val="24"/>
          <w:lang w:eastAsia="zh-Hans"/>
        </w:rPr>
        <w:t xml:space="preserve">collaboration and the achievement of </w:t>
      </w:r>
      <w:r w:rsidR="0019212B">
        <w:rPr>
          <w:rFonts w:eastAsia="方正仿宋_GB2312"/>
          <w:sz w:val="24"/>
          <w:lang w:eastAsia="zh-Hans"/>
        </w:rPr>
        <w:t xml:space="preserve">mutual </w:t>
      </w:r>
      <w:r>
        <w:rPr>
          <w:rFonts w:eastAsia="方正仿宋_GB2312"/>
          <w:sz w:val="24"/>
          <w:lang w:eastAsia="zh-Hans"/>
        </w:rPr>
        <w:t>cooperation. The differential governance of partnership</w:t>
      </w:r>
      <w:r>
        <w:rPr>
          <w:rFonts w:eastAsia="方正仿宋_GB2312" w:hint="eastAsia"/>
          <w:sz w:val="24"/>
          <w:lang w:eastAsia="zh-Hans"/>
        </w:rPr>
        <w:t>s</w:t>
      </w:r>
      <w:r>
        <w:rPr>
          <w:rFonts w:eastAsia="方正仿宋_GB2312"/>
          <w:sz w:val="24"/>
          <w:lang w:eastAsia="zh-Hans"/>
        </w:rPr>
        <w:t xml:space="preserve"> also promot</w:t>
      </w:r>
      <w:r w:rsidR="0019212B">
        <w:rPr>
          <w:rFonts w:eastAsia="方正仿宋_GB2312"/>
          <w:sz w:val="24"/>
          <w:lang w:eastAsia="zh-Hans"/>
        </w:rPr>
        <w:t>es</w:t>
      </w:r>
      <w:r>
        <w:rPr>
          <w:rFonts w:eastAsia="方正仿宋_GB2312"/>
          <w:sz w:val="24"/>
          <w:lang w:eastAsia="zh-Hans"/>
        </w:rPr>
        <w:t xml:space="preserve"> the precise alignment of China’s strategic diplomatic goals with Latin American countries, which allows China to identify preferred target countries for strategic collaboration in LAC quickly, and then rationally deploy and accurately invest diplomatic resources in them. Therefore, China considers several factors when establishing and upgrading partnerships, including the target country’s political stance </w:t>
      </w:r>
      <w:r>
        <w:rPr>
          <w:rFonts w:eastAsia="方正仿宋_GB2312"/>
          <w:sz w:val="24"/>
          <w:lang w:eastAsia="zh-Hans"/>
        </w:rPr>
        <w:lastRenderedPageBreak/>
        <w:t xml:space="preserve">towards China, its geopolitical influence, and the potential for economic cooperation between the two sides. Based on factors </w:t>
      </w:r>
      <w:r w:rsidR="00213DE5">
        <w:rPr>
          <w:rFonts w:eastAsia="方正仿宋_GB2312"/>
          <w:sz w:val="24"/>
          <w:lang w:eastAsia="zh-Hans"/>
        </w:rPr>
        <w:t xml:space="preserve">such as </w:t>
      </w:r>
      <w:r>
        <w:rPr>
          <w:rFonts w:eastAsia="方正仿宋_GB2312"/>
          <w:sz w:val="24"/>
          <w:lang w:eastAsia="zh-Hans"/>
        </w:rPr>
        <w:t>willingness (political friendliness), foundation (geopolitical influence), and potential (economic cooperation), this paper categorizes China’s 15 partner countries in LAC into three levels: pivotal countries, link countries, and node countries.</w:t>
      </w:r>
    </w:p>
    <w:p w14:paraId="2C24924B" w14:textId="77777777" w:rsidR="007A2357" w:rsidRDefault="007A2357">
      <w:pPr>
        <w:spacing w:line="560" w:lineRule="exact"/>
        <w:ind w:firstLineChars="200" w:firstLine="480"/>
        <w:rPr>
          <w:rFonts w:eastAsia="方正仿宋_GB2312"/>
          <w:sz w:val="24"/>
          <w:lang w:eastAsia="zh-Hans"/>
        </w:rPr>
      </w:pPr>
    </w:p>
    <w:p w14:paraId="120D20DD" w14:textId="5114F073" w:rsidR="007A2357" w:rsidRDefault="00346155">
      <w:pPr>
        <w:spacing w:line="560" w:lineRule="exact"/>
        <w:jc w:val="center"/>
        <w:rPr>
          <w:rFonts w:eastAsia="方正仿宋_GB2312"/>
          <w:szCs w:val="21"/>
          <w:lang w:eastAsia="zh-Hans"/>
        </w:rPr>
      </w:pPr>
      <w:r>
        <w:rPr>
          <w:rFonts w:eastAsia="方正仿宋_GB2312"/>
          <w:sz w:val="22"/>
          <w:szCs w:val="22"/>
        </w:rPr>
        <w:t xml:space="preserve">Table </w:t>
      </w:r>
      <w:r>
        <w:rPr>
          <w:rFonts w:eastAsia="方正仿宋_GB2312"/>
          <w:sz w:val="22"/>
          <w:szCs w:val="22"/>
          <w:lang w:eastAsia="zh-Hans"/>
        </w:rPr>
        <w:t xml:space="preserve">2. Types of Partnership between China and Latin American </w:t>
      </w:r>
      <w:r w:rsidR="00213DE5">
        <w:rPr>
          <w:rFonts w:eastAsia="方正仿宋_GB2312"/>
          <w:sz w:val="22"/>
          <w:szCs w:val="22"/>
          <w:lang w:eastAsia="zh-Hans"/>
        </w:rPr>
        <w:t xml:space="preserve">Countries </w:t>
      </w:r>
      <w:r>
        <w:rPr>
          <w:rFonts w:eastAsia="方正仿宋_GB2312"/>
          <w:sz w:val="22"/>
          <w:szCs w:val="22"/>
          <w:lang w:eastAsia="zh-Hans"/>
        </w:rPr>
        <w:t xml:space="preserve">(as of December 2023) </w:t>
      </w:r>
    </w:p>
    <w:tbl>
      <w:tblPr>
        <w:tblW w:w="4998" w:type="pct"/>
        <w:tblCellMar>
          <w:top w:w="15" w:type="dxa"/>
          <w:left w:w="15" w:type="dxa"/>
          <w:bottom w:w="15" w:type="dxa"/>
          <w:right w:w="15" w:type="dxa"/>
        </w:tblCellMar>
        <w:tblLook w:val="04A0" w:firstRow="1" w:lastRow="0" w:firstColumn="1" w:lastColumn="0" w:noHBand="0" w:noVBand="1"/>
      </w:tblPr>
      <w:tblGrid>
        <w:gridCol w:w="382"/>
        <w:gridCol w:w="1743"/>
        <w:gridCol w:w="1712"/>
        <w:gridCol w:w="2685"/>
        <w:gridCol w:w="1771"/>
      </w:tblGrid>
      <w:tr w:rsidR="007A2357" w14:paraId="612CE2EE"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1CB27B0E" w14:textId="77777777" w:rsidR="007A2357" w:rsidRDefault="00346155">
            <w:pPr>
              <w:spacing w:line="560" w:lineRule="exact"/>
              <w:jc w:val="center"/>
              <w:rPr>
                <w:rFonts w:eastAsia="方正仿宋_GB2312"/>
                <w:sz w:val="22"/>
                <w:szCs w:val="22"/>
              </w:rPr>
            </w:pPr>
            <w:r>
              <w:rPr>
                <w:rFonts w:eastAsia="方正仿宋_GB2312"/>
                <w:sz w:val="22"/>
                <w:szCs w:val="22"/>
              </w:rPr>
              <w:t xml:space="preserve">No. </w:t>
            </w:r>
          </w:p>
        </w:tc>
        <w:tc>
          <w:tcPr>
            <w:tcW w:w="1050" w:type="pct"/>
            <w:tcBorders>
              <w:top w:val="single" w:sz="4" w:space="0" w:color="auto"/>
              <w:left w:val="single" w:sz="4" w:space="0" w:color="auto"/>
              <w:bottom w:val="single" w:sz="4" w:space="0" w:color="auto"/>
              <w:right w:val="single" w:sz="4" w:space="0" w:color="auto"/>
            </w:tcBorders>
            <w:vAlign w:val="center"/>
          </w:tcPr>
          <w:p w14:paraId="0627877B" w14:textId="77777777" w:rsidR="007A2357" w:rsidRDefault="00346155">
            <w:pPr>
              <w:spacing w:line="560" w:lineRule="exact"/>
              <w:jc w:val="center"/>
              <w:rPr>
                <w:rFonts w:eastAsia="方正仿宋_GB2312"/>
                <w:sz w:val="22"/>
                <w:szCs w:val="22"/>
              </w:rPr>
            </w:pPr>
            <w:r>
              <w:rPr>
                <w:rFonts w:eastAsia="方正仿宋_GB2312"/>
                <w:sz w:val="22"/>
                <w:szCs w:val="22"/>
              </w:rPr>
              <w:t xml:space="preserve">Country </w:t>
            </w:r>
          </w:p>
        </w:tc>
        <w:tc>
          <w:tcPr>
            <w:tcW w:w="1032" w:type="pct"/>
            <w:tcBorders>
              <w:top w:val="single" w:sz="4" w:space="0" w:color="auto"/>
              <w:left w:val="single" w:sz="4" w:space="0" w:color="auto"/>
              <w:bottom w:val="single" w:sz="4" w:space="0" w:color="auto"/>
              <w:right w:val="single" w:sz="4" w:space="0" w:color="auto"/>
            </w:tcBorders>
            <w:vAlign w:val="center"/>
          </w:tcPr>
          <w:p w14:paraId="3585206C" w14:textId="77777777" w:rsidR="007A2357" w:rsidRDefault="00346155">
            <w:pPr>
              <w:spacing w:line="560" w:lineRule="exact"/>
              <w:jc w:val="center"/>
              <w:rPr>
                <w:rFonts w:eastAsia="方正仿宋_GB2312"/>
                <w:sz w:val="22"/>
                <w:szCs w:val="22"/>
                <w:lang w:eastAsia="zh-Hans"/>
              </w:rPr>
            </w:pPr>
            <w:r>
              <w:rPr>
                <w:rFonts w:eastAsia="方正仿宋_GB2312"/>
                <w:sz w:val="22"/>
                <w:szCs w:val="22"/>
              </w:rPr>
              <w:t xml:space="preserve">Level of Partnership </w:t>
            </w:r>
          </w:p>
        </w:tc>
        <w:tc>
          <w:tcPr>
            <w:tcW w:w="1618" w:type="pct"/>
            <w:tcBorders>
              <w:top w:val="single" w:sz="4" w:space="0" w:color="auto"/>
              <w:left w:val="single" w:sz="4" w:space="0" w:color="auto"/>
              <w:bottom w:val="single" w:sz="4" w:space="0" w:color="auto"/>
              <w:right w:val="single" w:sz="4" w:space="0" w:color="auto"/>
            </w:tcBorders>
            <w:vAlign w:val="center"/>
          </w:tcPr>
          <w:p w14:paraId="4F39A58D" w14:textId="77777777" w:rsidR="007A2357" w:rsidRDefault="00346155">
            <w:pPr>
              <w:spacing w:line="560" w:lineRule="exact"/>
              <w:jc w:val="center"/>
              <w:rPr>
                <w:rFonts w:eastAsia="方正仿宋_GB2312"/>
                <w:sz w:val="22"/>
                <w:szCs w:val="22"/>
                <w:lang w:eastAsia="zh-Hans"/>
              </w:rPr>
            </w:pPr>
            <w:r>
              <w:rPr>
                <w:rFonts w:eastAsia="方正仿宋_GB2312"/>
                <w:sz w:val="22"/>
                <w:szCs w:val="22"/>
              </w:rPr>
              <w:t xml:space="preserve">Type of Partnership </w:t>
            </w:r>
          </w:p>
        </w:tc>
        <w:tc>
          <w:tcPr>
            <w:tcW w:w="1068" w:type="pct"/>
            <w:tcBorders>
              <w:top w:val="single" w:sz="4" w:space="0" w:color="auto"/>
              <w:left w:val="single" w:sz="4" w:space="0" w:color="auto"/>
              <w:bottom w:val="single" w:sz="4" w:space="0" w:color="auto"/>
              <w:right w:val="single" w:sz="4" w:space="0" w:color="auto"/>
            </w:tcBorders>
            <w:vAlign w:val="center"/>
          </w:tcPr>
          <w:p w14:paraId="7190F5A6" w14:textId="77777777" w:rsidR="007A2357" w:rsidRDefault="00346155">
            <w:pPr>
              <w:spacing w:line="560" w:lineRule="exact"/>
              <w:jc w:val="center"/>
              <w:rPr>
                <w:rFonts w:eastAsia="方正仿宋_GB2312"/>
                <w:sz w:val="22"/>
                <w:szCs w:val="22"/>
                <w:lang w:eastAsia="zh-Hans"/>
              </w:rPr>
            </w:pPr>
            <w:r>
              <w:rPr>
                <w:rFonts w:eastAsia="方正仿宋_GB2312"/>
                <w:sz w:val="22"/>
                <w:szCs w:val="22"/>
              </w:rPr>
              <w:t>Influencing Factors</w:t>
            </w:r>
          </w:p>
        </w:tc>
      </w:tr>
      <w:tr w:rsidR="007A2357" w14:paraId="144F76B1" w14:textId="77777777">
        <w:trPr>
          <w:trHeight w:val="285"/>
        </w:trPr>
        <w:tc>
          <w:tcPr>
            <w:tcW w:w="230" w:type="pct"/>
            <w:tcBorders>
              <w:top w:val="single" w:sz="4" w:space="0" w:color="auto"/>
              <w:left w:val="single" w:sz="4" w:space="0" w:color="auto"/>
              <w:bottom w:val="single" w:sz="4" w:space="0" w:color="auto"/>
              <w:right w:val="single" w:sz="4" w:space="0" w:color="auto"/>
            </w:tcBorders>
            <w:vAlign w:val="center"/>
          </w:tcPr>
          <w:p w14:paraId="120AA798" w14:textId="77777777" w:rsidR="007A2357" w:rsidRDefault="00346155">
            <w:pPr>
              <w:spacing w:line="560" w:lineRule="exact"/>
              <w:jc w:val="center"/>
              <w:rPr>
                <w:rFonts w:eastAsia="方正仿宋_GB2312"/>
                <w:sz w:val="22"/>
                <w:szCs w:val="22"/>
              </w:rPr>
            </w:pPr>
            <w:r>
              <w:rPr>
                <w:rFonts w:eastAsia="方正仿宋_GB2312"/>
                <w:sz w:val="22"/>
                <w:szCs w:val="22"/>
              </w:rPr>
              <w:t>1</w:t>
            </w:r>
          </w:p>
        </w:tc>
        <w:tc>
          <w:tcPr>
            <w:tcW w:w="1050" w:type="pct"/>
            <w:tcBorders>
              <w:top w:val="single" w:sz="4" w:space="0" w:color="auto"/>
              <w:left w:val="single" w:sz="4" w:space="0" w:color="auto"/>
              <w:bottom w:val="single" w:sz="4" w:space="0" w:color="auto"/>
              <w:right w:val="single" w:sz="4" w:space="0" w:color="auto"/>
            </w:tcBorders>
            <w:vAlign w:val="center"/>
          </w:tcPr>
          <w:p w14:paraId="3DCC319C" w14:textId="77777777" w:rsidR="007A2357" w:rsidRDefault="00346155">
            <w:pPr>
              <w:spacing w:line="560" w:lineRule="exact"/>
              <w:jc w:val="center"/>
              <w:rPr>
                <w:rFonts w:eastAsia="方正仿宋_GB2312"/>
                <w:sz w:val="22"/>
                <w:szCs w:val="22"/>
              </w:rPr>
            </w:pPr>
            <w:r>
              <w:rPr>
                <w:rFonts w:eastAsia="方正仿宋_GB2312"/>
                <w:sz w:val="22"/>
                <w:szCs w:val="22"/>
              </w:rPr>
              <w:t>Venezuela</w:t>
            </w:r>
          </w:p>
        </w:tc>
        <w:tc>
          <w:tcPr>
            <w:tcW w:w="1032" w:type="pct"/>
            <w:vMerge w:val="restart"/>
            <w:tcBorders>
              <w:top w:val="single" w:sz="4" w:space="0" w:color="auto"/>
              <w:left w:val="single" w:sz="4" w:space="0" w:color="auto"/>
              <w:right w:val="single" w:sz="4" w:space="0" w:color="auto"/>
            </w:tcBorders>
            <w:vAlign w:val="center"/>
          </w:tcPr>
          <w:p w14:paraId="5D97FAC6" w14:textId="77777777" w:rsidR="007A2357" w:rsidRDefault="00346155">
            <w:pPr>
              <w:spacing w:line="560" w:lineRule="exact"/>
              <w:jc w:val="center"/>
              <w:rPr>
                <w:rFonts w:eastAsia="方正仿宋_GB2312"/>
                <w:sz w:val="22"/>
                <w:szCs w:val="22"/>
                <w:lang w:eastAsia="zh-Hans"/>
              </w:rPr>
            </w:pPr>
            <w:r>
              <w:rPr>
                <w:rFonts w:eastAsia="方正仿宋_GB2312"/>
                <w:sz w:val="22"/>
                <w:szCs w:val="22"/>
              </w:rPr>
              <w:t>P</w:t>
            </w:r>
            <w:r>
              <w:rPr>
                <w:rFonts w:eastAsia="方正仿宋_GB2312"/>
                <w:sz w:val="22"/>
                <w:szCs w:val="22"/>
                <w:lang w:eastAsia="zh-Hans"/>
              </w:rPr>
              <w:t xml:space="preserve">ivotal </w:t>
            </w:r>
            <w:r>
              <w:rPr>
                <w:rFonts w:eastAsia="方正仿宋_GB2312"/>
                <w:sz w:val="22"/>
                <w:szCs w:val="22"/>
              </w:rPr>
              <w:t>C</w:t>
            </w:r>
            <w:r>
              <w:rPr>
                <w:rFonts w:eastAsia="方正仿宋_GB2312"/>
                <w:sz w:val="22"/>
                <w:szCs w:val="22"/>
                <w:lang w:eastAsia="zh-Hans"/>
              </w:rPr>
              <w:t>ountries</w:t>
            </w:r>
          </w:p>
        </w:tc>
        <w:tc>
          <w:tcPr>
            <w:tcW w:w="1618" w:type="pct"/>
            <w:tcBorders>
              <w:top w:val="single" w:sz="4" w:space="0" w:color="auto"/>
              <w:left w:val="single" w:sz="4" w:space="0" w:color="auto"/>
              <w:bottom w:val="single" w:sz="4" w:space="0" w:color="auto"/>
              <w:right w:val="single" w:sz="4" w:space="0" w:color="auto"/>
            </w:tcBorders>
            <w:vAlign w:val="center"/>
          </w:tcPr>
          <w:p w14:paraId="2A7C5440" w14:textId="77777777" w:rsidR="007A2357" w:rsidRDefault="00346155">
            <w:pPr>
              <w:spacing w:line="560" w:lineRule="exact"/>
              <w:jc w:val="center"/>
              <w:rPr>
                <w:rFonts w:eastAsia="方正仿宋_GB2312"/>
                <w:sz w:val="22"/>
                <w:szCs w:val="22"/>
              </w:rPr>
            </w:pPr>
            <w:r>
              <w:rPr>
                <w:rFonts w:eastAsia="方正仿宋_GB2312"/>
                <w:sz w:val="22"/>
                <w:szCs w:val="22"/>
              </w:rPr>
              <w:t>All-weather Strategic Cooperative Partnership</w:t>
            </w:r>
          </w:p>
        </w:tc>
        <w:tc>
          <w:tcPr>
            <w:tcW w:w="1068" w:type="pct"/>
            <w:vMerge w:val="restart"/>
            <w:tcBorders>
              <w:top w:val="single" w:sz="4" w:space="0" w:color="auto"/>
              <w:left w:val="single" w:sz="4" w:space="0" w:color="auto"/>
              <w:right w:val="single" w:sz="4" w:space="0" w:color="auto"/>
            </w:tcBorders>
            <w:vAlign w:val="center"/>
          </w:tcPr>
          <w:p w14:paraId="7EB8D850" w14:textId="77777777" w:rsidR="007A2357" w:rsidRDefault="00346155">
            <w:pPr>
              <w:spacing w:line="560" w:lineRule="exact"/>
              <w:jc w:val="center"/>
              <w:rPr>
                <w:rFonts w:eastAsia="方正仿宋_GB2312"/>
                <w:sz w:val="22"/>
                <w:szCs w:val="22"/>
              </w:rPr>
            </w:pPr>
            <w:r>
              <w:rPr>
                <w:rFonts w:eastAsia="方正仿宋_GB2312"/>
                <w:sz w:val="22"/>
                <w:szCs w:val="22"/>
              </w:rPr>
              <w:t>1. Firm support of China's core interests, and ability to cooperate with China in global multilateral frameworks; 2. Frequent high-level exchanges; 3. The closest economic and trade ties</w:t>
            </w:r>
          </w:p>
        </w:tc>
      </w:tr>
      <w:tr w:rsidR="007A2357" w14:paraId="74CDEE86" w14:textId="77777777">
        <w:trPr>
          <w:trHeight w:val="285"/>
        </w:trPr>
        <w:tc>
          <w:tcPr>
            <w:tcW w:w="230" w:type="pct"/>
            <w:tcBorders>
              <w:top w:val="single" w:sz="4" w:space="0" w:color="auto"/>
              <w:left w:val="single" w:sz="4" w:space="0" w:color="auto"/>
              <w:bottom w:val="single" w:sz="4" w:space="0" w:color="auto"/>
              <w:right w:val="single" w:sz="4" w:space="0" w:color="auto"/>
            </w:tcBorders>
            <w:vAlign w:val="center"/>
          </w:tcPr>
          <w:p w14:paraId="47892111" w14:textId="77777777" w:rsidR="007A2357" w:rsidRDefault="00346155">
            <w:pPr>
              <w:spacing w:line="560" w:lineRule="exact"/>
              <w:jc w:val="center"/>
              <w:rPr>
                <w:rFonts w:eastAsia="方正仿宋_GB2312"/>
                <w:sz w:val="22"/>
                <w:szCs w:val="22"/>
              </w:rPr>
            </w:pPr>
            <w:r>
              <w:rPr>
                <w:rFonts w:eastAsia="方正仿宋_GB2312"/>
                <w:sz w:val="22"/>
                <w:szCs w:val="22"/>
              </w:rPr>
              <w:t>2</w:t>
            </w:r>
          </w:p>
        </w:tc>
        <w:tc>
          <w:tcPr>
            <w:tcW w:w="1050" w:type="pct"/>
            <w:tcBorders>
              <w:top w:val="single" w:sz="4" w:space="0" w:color="auto"/>
              <w:left w:val="single" w:sz="4" w:space="0" w:color="auto"/>
              <w:bottom w:val="single" w:sz="4" w:space="0" w:color="auto"/>
              <w:right w:val="single" w:sz="4" w:space="0" w:color="auto"/>
            </w:tcBorders>
            <w:vAlign w:val="center"/>
          </w:tcPr>
          <w:p w14:paraId="72C66EED" w14:textId="77777777" w:rsidR="007A2357" w:rsidRDefault="00346155">
            <w:pPr>
              <w:spacing w:line="560" w:lineRule="exact"/>
              <w:jc w:val="center"/>
              <w:rPr>
                <w:rFonts w:eastAsia="方正仿宋_GB2312"/>
                <w:sz w:val="22"/>
                <w:szCs w:val="22"/>
              </w:rPr>
            </w:pPr>
            <w:r>
              <w:rPr>
                <w:rFonts w:eastAsia="方正仿宋_GB2312"/>
                <w:sz w:val="22"/>
                <w:szCs w:val="22"/>
              </w:rPr>
              <w:t>Brazil</w:t>
            </w:r>
          </w:p>
        </w:tc>
        <w:tc>
          <w:tcPr>
            <w:tcW w:w="1032" w:type="pct"/>
            <w:vMerge/>
            <w:tcBorders>
              <w:left w:val="single" w:sz="4" w:space="0" w:color="auto"/>
              <w:right w:val="single" w:sz="4" w:space="0" w:color="auto"/>
            </w:tcBorders>
            <w:vAlign w:val="center"/>
          </w:tcPr>
          <w:p w14:paraId="419A6D90" w14:textId="77777777" w:rsidR="007A2357" w:rsidRDefault="007A2357">
            <w:pPr>
              <w:spacing w:line="560" w:lineRule="exact"/>
              <w:jc w:val="center"/>
              <w:rPr>
                <w:rFonts w:eastAsia="方正仿宋_GB2312"/>
                <w:sz w:val="22"/>
                <w:szCs w:val="22"/>
              </w:rPr>
            </w:pPr>
          </w:p>
        </w:tc>
        <w:tc>
          <w:tcPr>
            <w:tcW w:w="1618" w:type="pct"/>
            <w:vMerge w:val="restart"/>
            <w:tcBorders>
              <w:top w:val="single" w:sz="4" w:space="0" w:color="auto"/>
              <w:left w:val="single" w:sz="4" w:space="0" w:color="auto"/>
              <w:right w:val="single" w:sz="4" w:space="0" w:color="auto"/>
            </w:tcBorders>
            <w:vAlign w:val="center"/>
          </w:tcPr>
          <w:p w14:paraId="5C6A03B4" w14:textId="77777777" w:rsidR="007A2357" w:rsidRDefault="00346155">
            <w:pPr>
              <w:spacing w:line="560" w:lineRule="exact"/>
              <w:jc w:val="center"/>
              <w:rPr>
                <w:rFonts w:eastAsia="方正仿宋_GB2312"/>
                <w:sz w:val="22"/>
                <w:szCs w:val="22"/>
              </w:rPr>
            </w:pPr>
            <w:r>
              <w:rPr>
                <w:rFonts w:eastAsia="方正仿宋_GB2312"/>
                <w:sz w:val="22"/>
                <w:szCs w:val="22"/>
              </w:rPr>
              <w:t>Comprehensive Strategic Partnership</w:t>
            </w:r>
          </w:p>
        </w:tc>
        <w:tc>
          <w:tcPr>
            <w:tcW w:w="1068" w:type="pct"/>
            <w:vMerge/>
            <w:tcBorders>
              <w:left w:val="single" w:sz="4" w:space="0" w:color="auto"/>
              <w:right w:val="single" w:sz="4" w:space="0" w:color="auto"/>
            </w:tcBorders>
            <w:vAlign w:val="center"/>
          </w:tcPr>
          <w:p w14:paraId="6A1CFAC9" w14:textId="77777777" w:rsidR="007A2357" w:rsidRDefault="007A2357">
            <w:pPr>
              <w:spacing w:line="560" w:lineRule="exact"/>
              <w:jc w:val="center"/>
              <w:rPr>
                <w:rFonts w:eastAsia="方正仿宋_GB2312"/>
                <w:sz w:val="22"/>
                <w:szCs w:val="22"/>
              </w:rPr>
            </w:pPr>
          </w:p>
        </w:tc>
      </w:tr>
      <w:tr w:rsidR="007A2357" w14:paraId="64E18FFD" w14:textId="77777777">
        <w:trPr>
          <w:trHeight w:val="285"/>
        </w:trPr>
        <w:tc>
          <w:tcPr>
            <w:tcW w:w="230" w:type="pct"/>
            <w:tcBorders>
              <w:top w:val="single" w:sz="4" w:space="0" w:color="auto"/>
              <w:left w:val="single" w:sz="4" w:space="0" w:color="auto"/>
              <w:bottom w:val="single" w:sz="4" w:space="0" w:color="auto"/>
              <w:right w:val="single" w:sz="4" w:space="0" w:color="auto"/>
            </w:tcBorders>
            <w:vAlign w:val="center"/>
          </w:tcPr>
          <w:p w14:paraId="1B446E0A" w14:textId="77777777" w:rsidR="007A2357" w:rsidRDefault="00346155">
            <w:pPr>
              <w:spacing w:line="560" w:lineRule="exact"/>
              <w:jc w:val="center"/>
              <w:rPr>
                <w:rFonts w:eastAsia="方正仿宋_GB2312"/>
                <w:sz w:val="22"/>
                <w:szCs w:val="22"/>
              </w:rPr>
            </w:pPr>
            <w:r>
              <w:rPr>
                <w:rFonts w:eastAsia="方正仿宋_GB2312"/>
                <w:sz w:val="22"/>
                <w:szCs w:val="22"/>
              </w:rPr>
              <w:t>3</w:t>
            </w:r>
          </w:p>
        </w:tc>
        <w:tc>
          <w:tcPr>
            <w:tcW w:w="1050" w:type="pct"/>
            <w:tcBorders>
              <w:top w:val="single" w:sz="4" w:space="0" w:color="auto"/>
              <w:left w:val="single" w:sz="4" w:space="0" w:color="auto"/>
              <w:bottom w:val="single" w:sz="4" w:space="0" w:color="auto"/>
              <w:right w:val="single" w:sz="4" w:space="0" w:color="auto"/>
            </w:tcBorders>
            <w:vAlign w:val="center"/>
          </w:tcPr>
          <w:p w14:paraId="2B3E23B7" w14:textId="77777777" w:rsidR="007A2357" w:rsidRDefault="00346155">
            <w:pPr>
              <w:spacing w:line="560" w:lineRule="exact"/>
              <w:jc w:val="center"/>
              <w:rPr>
                <w:rFonts w:eastAsia="方正仿宋_GB2312"/>
                <w:sz w:val="22"/>
                <w:szCs w:val="22"/>
              </w:rPr>
            </w:pPr>
            <w:r>
              <w:rPr>
                <w:rFonts w:eastAsia="方正仿宋_GB2312"/>
                <w:sz w:val="22"/>
                <w:szCs w:val="22"/>
              </w:rPr>
              <w:t>Argentina</w:t>
            </w:r>
          </w:p>
        </w:tc>
        <w:tc>
          <w:tcPr>
            <w:tcW w:w="1032" w:type="pct"/>
            <w:vMerge/>
            <w:tcBorders>
              <w:left w:val="single" w:sz="4" w:space="0" w:color="auto"/>
              <w:right w:val="single" w:sz="4" w:space="0" w:color="auto"/>
            </w:tcBorders>
            <w:vAlign w:val="center"/>
          </w:tcPr>
          <w:p w14:paraId="09ECF229"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6212B7BB"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031F5A8D" w14:textId="77777777" w:rsidR="007A2357" w:rsidRDefault="007A2357">
            <w:pPr>
              <w:spacing w:line="560" w:lineRule="exact"/>
              <w:jc w:val="center"/>
              <w:rPr>
                <w:rFonts w:eastAsia="方正仿宋_GB2312"/>
                <w:sz w:val="22"/>
                <w:szCs w:val="22"/>
              </w:rPr>
            </w:pPr>
          </w:p>
        </w:tc>
      </w:tr>
      <w:tr w:rsidR="007A2357" w14:paraId="617F630D"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3C5DC2AA" w14:textId="77777777" w:rsidR="007A2357" w:rsidRDefault="00346155">
            <w:pPr>
              <w:spacing w:line="560" w:lineRule="exact"/>
              <w:jc w:val="center"/>
              <w:rPr>
                <w:rFonts w:eastAsia="方正仿宋_GB2312"/>
                <w:sz w:val="22"/>
                <w:szCs w:val="22"/>
              </w:rPr>
            </w:pPr>
            <w:r>
              <w:rPr>
                <w:rFonts w:eastAsia="方正仿宋_GB2312"/>
                <w:sz w:val="22"/>
                <w:szCs w:val="22"/>
              </w:rPr>
              <w:t>4</w:t>
            </w:r>
          </w:p>
        </w:tc>
        <w:tc>
          <w:tcPr>
            <w:tcW w:w="1050" w:type="pct"/>
            <w:tcBorders>
              <w:top w:val="single" w:sz="4" w:space="0" w:color="auto"/>
              <w:left w:val="single" w:sz="4" w:space="0" w:color="auto"/>
              <w:bottom w:val="single" w:sz="4" w:space="0" w:color="auto"/>
              <w:right w:val="single" w:sz="4" w:space="0" w:color="auto"/>
            </w:tcBorders>
            <w:vAlign w:val="center"/>
          </w:tcPr>
          <w:p w14:paraId="7401D7DC" w14:textId="77777777" w:rsidR="007A2357" w:rsidRDefault="00346155">
            <w:pPr>
              <w:spacing w:line="560" w:lineRule="exact"/>
              <w:jc w:val="center"/>
              <w:rPr>
                <w:rFonts w:eastAsia="方正仿宋_GB2312"/>
                <w:sz w:val="22"/>
                <w:szCs w:val="22"/>
              </w:rPr>
            </w:pPr>
            <w:r>
              <w:rPr>
                <w:rFonts w:eastAsia="方正仿宋_GB2312"/>
                <w:sz w:val="22"/>
                <w:szCs w:val="22"/>
              </w:rPr>
              <w:t>Chile</w:t>
            </w:r>
          </w:p>
        </w:tc>
        <w:tc>
          <w:tcPr>
            <w:tcW w:w="1032" w:type="pct"/>
            <w:vMerge/>
            <w:tcBorders>
              <w:left w:val="single" w:sz="4" w:space="0" w:color="auto"/>
              <w:right w:val="single" w:sz="4" w:space="0" w:color="auto"/>
            </w:tcBorders>
            <w:vAlign w:val="center"/>
          </w:tcPr>
          <w:p w14:paraId="05C3068A"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25DE9A1A"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67CA933C" w14:textId="77777777" w:rsidR="007A2357" w:rsidRDefault="007A2357">
            <w:pPr>
              <w:spacing w:line="560" w:lineRule="exact"/>
              <w:jc w:val="center"/>
              <w:rPr>
                <w:rFonts w:eastAsia="方正仿宋_GB2312"/>
                <w:sz w:val="22"/>
                <w:szCs w:val="22"/>
              </w:rPr>
            </w:pPr>
          </w:p>
        </w:tc>
      </w:tr>
      <w:tr w:rsidR="007A2357" w14:paraId="2F84B182"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6F07C608" w14:textId="77777777" w:rsidR="007A2357" w:rsidRDefault="00346155">
            <w:pPr>
              <w:spacing w:line="560" w:lineRule="exact"/>
              <w:jc w:val="center"/>
              <w:rPr>
                <w:rFonts w:eastAsia="方正仿宋_GB2312"/>
                <w:sz w:val="22"/>
                <w:szCs w:val="22"/>
              </w:rPr>
            </w:pPr>
            <w:r>
              <w:rPr>
                <w:rFonts w:eastAsia="方正仿宋_GB2312"/>
                <w:sz w:val="22"/>
                <w:szCs w:val="22"/>
              </w:rPr>
              <w:t>5</w:t>
            </w:r>
          </w:p>
        </w:tc>
        <w:tc>
          <w:tcPr>
            <w:tcW w:w="1050" w:type="pct"/>
            <w:tcBorders>
              <w:top w:val="single" w:sz="4" w:space="0" w:color="auto"/>
              <w:left w:val="single" w:sz="4" w:space="0" w:color="auto"/>
              <w:bottom w:val="single" w:sz="4" w:space="0" w:color="auto"/>
              <w:right w:val="single" w:sz="4" w:space="0" w:color="auto"/>
            </w:tcBorders>
            <w:vAlign w:val="center"/>
          </w:tcPr>
          <w:p w14:paraId="184518B8" w14:textId="77777777" w:rsidR="007A2357" w:rsidRDefault="00346155">
            <w:pPr>
              <w:spacing w:line="560" w:lineRule="exact"/>
              <w:jc w:val="center"/>
              <w:rPr>
                <w:rFonts w:eastAsia="方正仿宋_GB2312"/>
                <w:sz w:val="22"/>
                <w:szCs w:val="22"/>
              </w:rPr>
            </w:pPr>
            <w:r>
              <w:rPr>
                <w:rFonts w:eastAsia="方正仿宋_GB2312"/>
                <w:sz w:val="22"/>
                <w:szCs w:val="22"/>
              </w:rPr>
              <w:t>Mexico</w:t>
            </w:r>
          </w:p>
        </w:tc>
        <w:tc>
          <w:tcPr>
            <w:tcW w:w="1032" w:type="pct"/>
            <w:vMerge/>
            <w:tcBorders>
              <w:left w:val="single" w:sz="4" w:space="0" w:color="auto"/>
              <w:right w:val="single" w:sz="4" w:space="0" w:color="auto"/>
            </w:tcBorders>
            <w:vAlign w:val="center"/>
          </w:tcPr>
          <w:p w14:paraId="2DD20F68"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6EA5C3F9"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685C1453" w14:textId="77777777" w:rsidR="007A2357" w:rsidRDefault="007A2357">
            <w:pPr>
              <w:spacing w:line="560" w:lineRule="exact"/>
              <w:jc w:val="center"/>
              <w:rPr>
                <w:rFonts w:eastAsia="方正仿宋_GB2312"/>
                <w:sz w:val="22"/>
                <w:szCs w:val="22"/>
              </w:rPr>
            </w:pPr>
          </w:p>
        </w:tc>
      </w:tr>
      <w:tr w:rsidR="007A2357" w14:paraId="14850F44" w14:textId="77777777">
        <w:trPr>
          <w:trHeight w:val="90"/>
        </w:trPr>
        <w:tc>
          <w:tcPr>
            <w:tcW w:w="230" w:type="pct"/>
            <w:tcBorders>
              <w:top w:val="single" w:sz="4" w:space="0" w:color="auto"/>
              <w:left w:val="single" w:sz="4" w:space="0" w:color="auto"/>
              <w:bottom w:val="single" w:sz="4" w:space="0" w:color="auto"/>
              <w:right w:val="single" w:sz="4" w:space="0" w:color="auto"/>
            </w:tcBorders>
            <w:vAlign w:val="center"/>
          </w:tcPr>
          <w:p w14:paraId="109A9DA6" w14:textId="77777777" w:rsidR="007A2357" w:rsidRDefault="00346155">
            <w:pPr>
              <w:spacing w:line="560" w:lineRule="exact"/>
              <w:jc w:val="center"/>
              <w:rPr>
                <w:rFonts w:eastAsia="方正仿宋_GB2312"/>
                <w:sz w:val="22"/>
                <w:szCs w:val="22"/>
              </w:rPr>
            </w:pPr>
            <w:r>
              <w:rPr>
                <w:rFonts w:eastAsia="方正仿宋_GB2312"/>
                <w:sz w:val="22"/>
                <w:szCs w:val="22"/>
              </w:rPr>
              <w:t>6</w:t>
            </w:r>
          </w:p>
        </w:tc>
        <w:tc>
          <w:tcPr>
            <w:tcW w:w="1050" w:type="pct"/>
            <w:tcBorders>
              <w:top w:val="single" w:sz="4" w:space="0" w:color="auto"/>
              <w:left w:val="single" w:sz="4" w:space="0" w:color="auto"/>
              <w:bottom w:val="single" w:sz="4" w:space="0" w:color="auto"/>
              <w:right w:val="single" w:sz="4" w:space="0" w:color="auto"/>
            </w:tcBorders>
            <w:vAlign w:val="center"/>
          </w:tcPr>
          <w:p w14:paraId="169E9F7B" w14:textId="77777777" w:rsidR="007A2357" w:rsidRDefault="00346155">
            <w:pPr>
              <w:spacing w:line="560" w:lineRule="exact"/>
              <w:jc w:val="center"/>
              <w:rPr>
                <w:rFonts w:eastAsia="方正仿宋_GB2312"/>
                <w:sz w:val="22"/>
                <w:szCs w:val="22"/>
              </w:rPr>
            </w:pPr>
            <w:r>
              <w:rPr>
                <w:rFonts w:eastAsia="方正仿宋_GB2312"/>
                <w:sz w:val="22"/>
                <w:szCs w:val="22"/>
              </w:rPr>
              <w:t>Ecuador</w:t>
            </w:r>
          </w:p>
        </w:tc>
        <w:tc>
          <w:tcPr>
            <w:tcW w:w="1032" w:type="pct"/>
            <w:vMerge/>
            <w:tcBorders>
              <w:left w:val="single" w:sz="4" w:space="0" w:color="auto"/>
              <w:right w:val="single" w:sz="4" w:space="0" w:color="auto"/>
            </w:tcBorders>
            <w:vAlign w:val="center"/>
          </w:tcPr>
          <w:p w14:paraId="5E58F1AC"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153C31F9"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4155D2CE" w14:textId="77777777" w:rsidR="007A2357" w:rsidRDefault="007A2357">
            <w:pPr>
              <w:spacing w:line="560" w:lineRule="exact"/>
              <w:jc w:val="center"/>
              <w:rPr>
                <w:rFonts w:eastAsia="方正仿宋_GB2312"/>
                <w:sz w:val="22"/>
                <w:szCs w:val="22"/>
              </w:rPr>
            </w:pPr>
          </w:p>
        </w:tc>
      </w:tr>
      <w:tr w:rsidR="007A2357" w14:paraId="447BF517" w14:textId="77777777">
        <w:trPr>
          <w:trHeight w:val="1577"/>
        </w:trPr>
        <w:tc>
          <w:tcPr>
            <w:tcW w:w="230" w:type="pct"/>
            <w:tcBorders>
              <w:top w:val="single" w:sz="4" w:space="0" w:color="auto"/>
              <w:left w:val="single" w:sz="4" w:space="0" w:color="auto"/>
              <w:bottom w:val="single" w:sz="4" w:space="0" w:color="auto"/>
              <w:right w:val="single" w:sz="4" w:space="0" w:color="auto"/>
            </w:tcBorders>
            <w:vAlign w:val="center"/>
          </w:tcPr>
          <w:p w14:paraId="4FA762CB" w14:textId="77777777" w:rsidR="007A2357" w:rsidRDefault="00346155">
            <w:pPr>
              <w:spacing w:line="560" w:lineRule="exact"/>
              <w:jc w:val="center"/>
              <w:rPr>
                <w:rFonts w:eastAsia="方正仿宋_GB2312"/>
                <w:sz w:val="22"/>
                <w:szCs w:val="22"/>
              </w:rPr>
            </w:pPr>
            <w:r>
              <w:rPr>
                <w:rFonts w:eastAsia="方正仿宋_GB2312"/>
                <w:sz w:val="22"/>
                <w:szCs w:val="22"/>
              </w:rPr>
              <w:t>7</w:t>
            </w:r>
          </w:p>
        </w:tc>
        <w:tc>
          <w:tcPr>
            <w:tcW w:w="1050" w:type="pct"/>
            <w:tcBorders>
              <w:top w:val="single" w:sz="4" w:space="0" w:color="auto"/>
              <w:left w:val="single" w:sz="4" w:space="0" w:color="auto"/>
              <w:bottom w:val="single" w:sz="4" w:space="0" w:color="auto"/>
              <w:right w:val="single" w:sz="4" w:space="0" w:color="auto"/>
            </w:tcBorders>
            <w:vAlign w:val="center"/>
          </w:tcPr>
          <w:p w14:paraId="6385DD56" w14:textId="77777777" w:rsidR="007A2357" w:rsidRDefault="00346155">
            <w:pPr>
              <w:spacing w:line="560" w:lineRule="exact"/>
              <w:jc w:val="center"/>
              <w:rPr>
                <w:rFonts w:eastAsia="方正仿宋_GB2312"/>
                <w:sz w:val="22"/>
                <w:szCs w:val="22"/>
              </w:rPr>
            </w:pPr>
            <w:r>
              <w:rPr>
                <w:rFonts w:eastAsia="方正仿宋_GB2312"/>
                <w:sz w:val="22"/>
                <w:szCs w:val="22"/>
              </w:rPr>
              <w:t>Peru</w:t>
            </w:r>
          </w:p>
        </w:tc>
        <w:tc>
          <w:tcPr>
            <w:tcW w:w="1032" w:type="pct"/>
            <w:vMerge/>
            <w:tcBorders>
              <w:left w:val="single" w:sz="4" w:space="0" w:color="auto"/>
              <w:right w:val="single" w:sz="4" w:space="0" w:color="auto"/>
            </w:tcBorders>
            <w:vAlign w:val="center"/>
          </w:tcPr>
          <w:p w14:paraId="2189130C"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22AC6EEE"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4C286372" w14:textId="77777777" w:rsidR="007A2357" w:rsidRDefault="007A2357">
            <w:pPr>
              <w:spacing w:line="560" w:lineRule="exact"/>
              <w:jc w:val="center"/>
              <w:rPr>
                <w:rFonts w:eastAsia="方正仿宋_GB2312"/>
                <w:sz w:val="22"/>
                <w:szCs w:val="22"/>
              </w:rPr>
            </w:pPr>
          </w:p>
        </w:tc>
      </w:tr>
      <w:tr w:rsidR="007A2357" w14:paraId="015FC6F6" w14:textId="77777777">
        <w:trPr>
          <w:trHeight w:val="463"/>
        </w:trPr>
        <w:tc>
          <w:tcPr>
            <w:tcW w:w="230" w:type="pct"/>
            <w:tcBorders>
              <w:top w:val="single" w:sz="4" w:space="0" w:color="auto"/>
              <w:left w:val="single" w:sz="4" w:space="0" w:color="auto"/>
              <w:bottom w:val="single" w:sz="4" w:space="0" w:color="auto"/>
              <w:right w:val="single" w:sz="4" w:space="0" w:color="auto"/>
            </w:tcBorders>
            <w:vAlign w:val="center"/>
          </w:tcPr>
          <w:p w14:paraId="627643AD" w14:textId="77777777" w:rsidR="007A2357" w:rsidRDefault="00346155">
            <w:pPr>
              <w:spacing w:line="560" w:lineRule="exact"/>
              <w:jc w:val="center"/>
              <w:rPr>
                <w:rFonts w:eastAsia="方正仿宋_GB2312"/>
                <w:sz w:val="22"/>
                <w:szCs w:val="22"/>
              </w:rPr>
            </w:pPr>
            <w:r>
              <w:rPr>
                <w:rFonts w:eastAsia="方正仿宋_GB2312"/>
                <w:sz w:val="22"/>
                <w:szCs w:val="22"/>
              </w:rPr>
              <w:t>8</w:t>
            </w:r>
          </w:p>
        </w:tc>
        <w:tc>
          <w:tcPr>
            <w:tcW w:w="1050" w:type="pct"/>
            <w:tcBorders>
              <w:top w:val="single" w:sz="4" w:space="0" w:color="auto"/>
              <w:left w:val="single" w:sz="4" w:space="0" w:color="auto"/>
              <w:bottom w:val="single" w:sz="4" w:space="0" w:color="auto"/>
              <w:right w:val="single" w:sz="4" w:space="0" w:color="auto"/>
            </w:tcBorders>
            <w:vAlign w:val="center"/>
          </w:tcPr>
          <w:p w14:paraId="6E0F3942" w14:textId="77777777" w:rsidR="007A2357" w:rsidRDefault="00346155">
            <w:pPr>
              <w:spacing w:line="560" w:lineRule="exact"/>
              <w:jc w:val="center"/>
              <w:rPr>
                <w:rFonts w:eastAsia="方正仿宋_GB2312"/>
                <w:sz w:val="22"/>
                <w:szCs w:val="22"/>
              </w:rPr>
            </w:pPr>
            <w:r>
              <w:rPr>
                <w:rFonts w:eastAsia="方正仿宋_GB2312"/>
                <w:sz w:val="22"/>
                <w:szCs w:val="22"/>
              </w:rPr>
              <w:t>Uruguay</w:t>
            </w:r>
          </w:p>
        </w:tc>
        <w:tc>
          <w:tcPr>
            <w:tcW w:w="1032" w:type="pct"/>
            <w:vMerge/>
            <w:tcBorders>
              <w:left w:val="single" w:sz="4" w:space="0" w:color="auto"/>
              <w:bottom w:val="single" w:sz="4" w:space="0" w:color="auto"/>
              <w:right w:val="single" w:sz="4" w:space="0" w:color="auto"/>
            </w:tcBorders>
            <w:vAlign w:val="center"/>
          </w:tcPr>
          <w:p w14:paraId="59148B04"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bottom w:val="single" w:sz="4" w:space="0" w:color="auto"/>
              <w:right w:val="single" w:sz="4" w:space="0" w:color="auto"/>
            </w:tcBorders>
            <w:vAlign w:val="center"/>
          </w:tcPr>
          <w:p w14:paraId="042603FB"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bottom w:val="single" w:sz="4" w:space="0" w:color="auto"/>
              <w:right w:val="single" w:sz="4" w:space="0" w:color="auto"/>
            </w:tcBorders>
            <w:vAlign w:val="center"/>
          </w:tcPr>
          <w:p w14:paraId="41735A66" w14:textId="77777777" w:rsidR="007A2357" w:rsidRDefault="007A2357">
            <w:pPr>
              <w:spacing w:line="560" w:lineRule="exact"/>
              <w:jc w:val="center"/>
              <w:rPr>
                <w:rFonts w:eastAsia="方正仿宋_GB2312"/>
                <w:sz w:val="22"/>
                <w:szCs w:val="22"/>
              </w:rPr>
            </w:pPr>
          </w:p>
        </w:tc>
      </w:tr>
      <w:tr w:rsidR="007A2357" w14:paraId="03E9C033"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52607EEB" w14:textId="77777777" w:rsidR="007A2357" w:rsidRDefault="00346155">
            <w:pPr>
              <w:spacing w:line="560" w:lineRule="exact"/>
              <w:jc w:val="center"/>
              <w:rPr>
                <w:rFonts w:eastAsia="方正仿宋_GB2312"/>
                <w:sz w:val="22"/>
                <w:szCs w:val="22"/>
              </w:rPr>
            </w:pPr>
            <w:r>
              <w:rPr>
                <w:rFonts w:eastAsia="方正仿宋_GB2312"/>
                <w:sz w:val="22"/>
                <w:szCs w:val="22"/>
              </w:rPr>
              <w:lastRenderedPageBreak/>
              <w:t>9</w:t>
            </w:r>
          </w:p>
        </w:tc>
        <w:tc>
          <w:tcPr>
            <w:tcW w:w="1050" w:type="pct"/>
            <w:tcBorders>
              <w:top w:val="single" w:sz="4" w:space="0" w:color="auto"/>
              <w:left w:val="single" w:sz="4" w:space="0" w:color="auto"/>
              <w:bottom w:val="single" w:sz="4" w:space="0" w:color="auto"/>
              <w:right w:val="single" w:sz="4" w:space="0" w:color="auto"/>
            </w:tcBorders>
            <w:vAlign w:val="center"/>
          </w:tcPr>
          <w:p w14:paraId="5AF1D603" w14:textId="77777777" w:rsidR="007A2357" w:rsidRDefault="00346155">
            <w:pPr>
              <w:spacing w:line="560" w:lineRule="exact"/>
              <w:jc w:val="center"/>
              <w:rPr>
                <w:rFonts w:eastAsia="方正仿宋_GB2312"/>
                <w:sz w:val="22"/>
                <w:szCs w:val="22"/>
              </w:rPr>
            </w:pPr>
            <w:r>
              <w:rPr>
                <w:rFonts w:eastAsia="方正仿宋_GB2312"/>
                <w:sz w:val="22"/>
                <w:szCs w:val="22"/>
              </w:rPr>
              <w:t>Bolivia</w:t>
            </w:r>
          </w:p>
        </w:tc>
        <w:tc>
          <w:tcPr>
            <w:tcW w:w="1032" w:type="pct"/>
            <w:vMerge w:val="restart"/>
            <w:tcBorders>
              <w:top w:val="single" w:sz="4" w:space="0" w:color="auto"/>
              <w:left w:val="single" w:sz="4" w:space="0" w:color="auto"/>
              <w:right w:val="single" w:sz="4" w:space="0" w:color="auto"/>
            </w:tcBorders>
            <w:vAlign w:val="center"/>
          </w:tcPr>
          <w:p w14:paraId="0AAC11D3" w14:textId="77777777" w:rsidR="007A2357" w:rsidRDefault="007A2357">
            <w:pPr>
              <w:spacing w:line="560" w:lineRule="exact"/>
              <w:jc w:val="center"/>
              <w:rPr>
                <w:rFonts w:eastAsia="方正仿宋_GB2312"/>
                <w:sz w:val="22"/>
                <w:szCs w:val="22"/>
                <w:lang w:eastAsia="zh-Hans"/>
              </w:rPr>
            </w:pPr>
          </w:p>
          <w:p w14:paraId="0634923D" w14:textId="77777777" w:rsidR="007A2357" w:rsidRDefault="007A2357">
            <w:pPr>
              <w:spacing w:line="560" w:lineRule="exact"/>
              <w:jc w:val="center"/>
              <w:rPr>
                <w:rFonts w:eastAsia="方正仿宋_GB2312"/>
                <w:sz w:val="22"/>
                <w:szCs w:val="22"/>
                <w:lang w:eastAsia="zh-Hans"/>
              </w:rPr>
            </w:pPr>
          </w:p>
          <w:p w14:paraId="29DAE5AF" w14:textId="77777777" w:rsidR="007A2357" w:rsidRDefault="007A2357">
            <w:pPr>
              <w:spacing w:line="560" w:lineRule="exact"/>
              <w:jc w:val="center"/>
              <w:rPr>
                <w:rFonts w:eastAsia="方正仿宋_GB2312"/>
                <w:sz w:val="22"/>
                <w:szCs w:val="22"/>
                <w:lang w:eastAsia="zh-Hans"/>
              </w:rPr>
            </w:pPr>
          </w:p>
          <w:p w14:paraId="4DAA34E7" w14:textId="77777777" w:rsidR="007A2357" w:rsidRDefault="007A2357">
            <w:pPr>
              <w:spacing w:line="560" w:lineRule="exact"/>
              <w:jc w:val="center"/>
              <w:rPr>
                <w:rFonts w:eastAsia="方正仿宋_GB2312"/>
                <w:sz w:val="22"/>
                <w:szCs w:val="22"/>
                <w:lang w:eastAsia="zh-Hans"/>
              </w:rPr>
            </w:pPr>
          </w:p>
          <w:p w14:paraId="15BC62F4" w14:textId="77777777" w:rsidR="007A2357" w:rsidRDefault="007A2357">
            <w:pPr>
              <w:spacing w:line="560" w:lineRule="exact"/>
              <w:jc w:val="center"/>
              <w:rPr>
                <w:rFonts w:eastAsia="方正仿宋_GB2312"/>
                <w:sz w:val="22"/>
                <w:szCs w:val="22"/>
                <w:lang w:eastAsia="zh-Hans"/>
              </w:rPr>
            </w:pPr>
          </w:p>
          <w:p w14:paraId="772CE6BB" w14:textId="77777777" w:rsidR="007A2357" w:rsidRDefault="00346155">
            <w:pPr>
              <w:spacing w:line="560" w:lineRule="exact"/>
              <w:jc w:val="center"/>
              <w:rPr>
                <w:rFonts w:eastAsia="方正仿宋_GB2312"/>
                <w:sz w:val="22"/>
                <w:szCs w:val="22"/>
                <w:lang w:eastAsia="zh-Hans"/>
              </w:rPr>
            </w:pPr>
            <w:r>
              <w:rPr>
                <w:rFonts w:eastAsia="方正仿宋_GB2312"/>
                <w:sz w:val="22"/>
                <w:szCs w:val="22"/>
                <w:lang w:eastAsia="zh-Hans"/>
              </w:rPr>
              <w:t>Link countries</w:t>
            </w:r>
          </w:p>
        </w:tc>
        <w:tc>
          <w:tcPr>
            <w:tcW w:w="1618" w:type="pct"/>
            <w:vMerge w:val="restart"/>
            <w:tcBorders>
              <w:top w:val="single" w:sz="4" w:space="0" w:color="auto"/>
              <w:left w:val="single" w:sz="4" w:space="0" w:color="auto"/>
              <w:right w:val="single" w:sz="4" w:space="0" w:color="auto"/>
            </w:tcBorders>
            <w:vAlign w:val="center"/>
          </w:tcPr>
          <w:p w14:paraId="109C87B3" w14:textId="77777777" w:rsidR="007A2357" w:rsidRDefault="007A2357">
            <w:pPr>
              <w:spacing w:line="560" w:lineRule="exact"/>
              <w:jc w:val="center"/>
              <w:rPr>
                <w:rFonts w:eastAsia="方正仿宋_GB2312"/>
                <w:sz w:val="22"/>
                <w:szCs w:val="22"/>
              </w:rPr>
            </w:pPr>
          </w:p>
          <w:p w14:paraId="600EA9EE" w14:textId="77777777" w:rsidR="007A2357" w:rsidRDefault="007A2357">
            <w:pPr>
              <w:spacing w:line="560" w:lineRule="exact"/>
              <w:jc w:val="center"/>
              <w:rPr>
                <w:rFonts w:eastAsia="方正仿宋_GB2312"/>
                <w:sz w:val="22"/>
                <w:szCs w:val="22"/>
              </w:rPr>
            </w:pPr>
          </w:p>
          <w:p w14:paraId="2D99E960" w14:textId="77777777" w:rsidR="007A2357" w:rsidRDefault="007A2357">
            <w:pPr>
              <w:spacing w:line="560" w:lineRule="exact"/>
              <w:jc w:val="center"/>
              <w:rPr>
                <w:rFonts w:eastAsia="方正仿宋_GB2312"/>
                <w:sz w:val="22"/>
                <w:szCs w:val="22"/>
              </w:rPr>
            </w:pPr>
          </w:p>
          <w:p w14:paraId="049AE085" w14:textId="77777777" w:rsidR="007A2357" w:rsidRDefault="007A2357">
            <w:pPr>
              <w:spacing w:line="560" w:lineRule="exact"/>
              <w:jc w:val="center"/>
              <w:rPr>
                <w:rFonts w:eastAsia="方正仿宋_GB2312"/>
                <w:sz w:val="22"/>
                <w:szCs w:val="22"/>
              </w:rPr>
            </w:pPr>
          </w:p>
          <w:p w14:paraId="44A3FD39" w14:textId="77777777" w:rsidR="007A2357" w:rsidRDefault="007A2357">
            <w:pPr>
              <w:spacing w:line="560" w:lineRule="exact"/>
              <w:jc w:val="center"/>
              <w:rPr>
                <w:rFonts w:eastAsia="方正仿宋_GB2312"/>
                <w:sz w:val="22"/>
                <w:szCs w:val="22"/>
              </w:rPr>
            </w:pPr>
          </w:p>
          <w:p w14:paraId="6236424E" w14:textId="77777777" w:rsidR="007A2357" w:rsidRDefault="00346155">
            <w:pPr>
              <w:spacing w:line="560" w:lineRule="exact"/>
              <w:jc w:val="center"/>
              <w:rPr>
                <w:rFonts w:eastAsia="方正仿宋_GB2312"/>
                <w:sz w:val="22"/>
                <w:szCs w:val="22"/>
              </w:rPr>
            </w:pPr>
            <w:r>
              <w:rPr>
                <w:rFonts w:eastAsia="方正仿宋_GB2312"/>
                <w:sz w:val="22"/>
                <w:szCs w:val="22"/>
              </w:rPr>
              <w:t>Strategic Partnership</w:t>
            </w:r>
          </w:p>
        </w:tc>
        <w:tc>
          <w:tcPr>
            <w:tcW w:w="1068" w:type="pct"/>
            <w:vMerge w:val="restart"/>
            <w:tcBorders>
              <w:top w:val="single" w:sz="4" w:space="0" w:color="auto"/>
              <w:left w:val="single" w:sz="4" w:space="0" w:color="auto"/>
              <w:right w:val="single" w:sz="4" w:space="0" w:color="auto"/>
            </w:tcBorders>
            <w:vAlign w:val="center"/>
          </w:tcPr>
          <w:p w14:paraId="569A98EE" w14:textId="77777777" w:rsidR="007A2357" w:rsidRDefault="00346155">
            <w:pPr>
              <w:spacing w:line="560" w:lineRule="exact"/>
              <w:jc w:val="center"/>
              <w:rPr>
                <w:rFonts w:eastAsia="方正仿宋_GB2312"/>
                <w:sz w:val="22"/>
                <w:szCs w:val="22"/>
              </w:rPr>
            </w:pPr>
            <w:r>
              <w:rPr>
                <w:rFonts w:eastAsia="方正仿宋_GB2312"/>
                <w:sz w:val="22"/>
                <w:szCs w:val="22"/>
              </w:rPr>
              <w:t>1. Helping to expand China's international cooperation; 2. Ability to play a radiating role in the neighboring areas; 3. The relatively close economic and trade ties</w:t>
            </w:r>
          </w:p>
        </w:tc>
      </w:tr>
      <w:tr w:rsidR="007A2357" w14:paraId="26DFE3AB"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397F20EC" w14:textId="77777777" w:rsidR="007A2357" w:rsidRDefault="00346155">
            <w:pPr>
              <w:spacing w:line="560" w:lineRule="exact"/>
              <w:jc w:val="center"/>
              <w:rPr>
                <w:rFonts w:eastAsia="方正仿宋_GB2312"/>
                <w:sz w:val="22"/>
                <w:szCs w:val="22"/>
              </w:rPr>
            </w:pPr>
            <w:r>
              <w:rPr>
                <w:rFonts w:eastAsia="方正仿宋_GB2312"/>
                <w:sz w:val="22"/>
                <w:szCs w:val="22"/>
              </w:rPr>
              <w:t>10</w:t>
            </w:r>
          </w:p>
        </w:tc>
        <w:tc>
          <w:tcPr>
            <w:tcW w:w="1050" w:type="pct"/>
            <w:tcBorders>
              <w:top w:val="single" w:sz="4" w:space="0" w:color="auto"/>
              <w:left w:val="single" w:sz="4" w:space="0" w:color="auto"/>
              <w:bottom w:val="single" w:sz="4" w:space="0" w:color="auto"/>
              <w:right w:val="single" w:sz="4" w:space="0" w:color="auto"/>
            </w:tcBorders>
            <w:vAlign w:val="center"/>
          </w:tcPr>
          <w:p w14:paraId="5D1EC0A5" w14:textId="77777777" w:rsidR="007A2357" w:rsidRDefault="00346155">
            <w:pPr>
              <w:spacing w:line="560" w:lineRule="exact"/>
              <w:jc w:val="center"/>
              <w:rPr>
                <w:rFonts w:eastAsia="方正仿宋_GB2312"/>
                <w:sz w:val="22"/>
                <w:szCs w:val="22"/>
              </w:rPr>
            </w:pPr>
            <w:r>
              <w:rPr>
                <w:rFonts w:eastAsia="方正仿宋_GB2312"/>
                <w:sz w:val="22"/>
                <w:szCs w:val="22"/>
              </w:rPr>
              <w:t>Jamaica</w:t>
            </w:r>
          </w:p>
        </w:tc>
        <w:tc>
          <w:tcPr>
            <w:tcW w:w="1032" w:type="pct"/>
            <w:vMerge/>
            <w:tcBorders>
              <w:left w:val="single" w:sz="4" w:space="0" w:color="auto"/>
              <w:right w:val="single" w:sz="4" w:space="0" w:color="auto"/>
            </w:tcBorders>
            <w:vAlign w:val="center"/>
          </w:tcPr>
          <w:p w14:paraId="7FD15BA5"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1DB5C3C0"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61236B7F" w14:textId="77777777" w:rsidR="007A2357" w:rsidRDefault="007A2357">
            <w:pPr>
              <w:spacing w:line="560" w:lineRule="exact"/>
              <w:jc w:val="center"/>
              <w:rPr>
                <w:rFonts w:eastAsia="方正仿宋_GB2312"/>
                <w:sz w:val="22"/>
                <w:szCs w:val="22"/>
              </w:rPr>
            </w:pPr>
          </w:p>
        </w:tc>
      </w:tr>
      <w:tr w:rsidR="007A2357" w14:paraId="58E1883F"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762DEC9C" w14:textId="77777777" w:rsidR="007A2357" w:rsidRDefault="00346155">
            <w:pPr>
              <w:spacing w:line="560" w:lineRule="exact"/>
              <w:jc w:val="center"/>
              <w:rPr>
                <w:rFonts w:eastAsia="方正仿宋_GB2312"/>
                <w:sz w:val="22"/>
                <w:szCs w:val="22"/>
              </w:rPr>
            </w:pPr>
            <w:r>
              <w:rPr>
                <w:rFonts w:eastAsia="方正仿宋_GB2312"/>
                <w:sz w:val="22"/>
                <w:szCs w:val="22"/>
              </w:rPr>
              <w:t>11</w:t>
            </w:r>
          </w:p>
        </w:tc>
        <w:tc>
          <w:tcPr>
            <w:tcW w:w="1050" w:type="pct"/>
            <w:tcBorders>
              <w:top w:val="single" w:sz="4" w:space="0" w:color="auto"/>
              <w:left w:val="single" w:sz="4" w:space="0" w:color="auto"/>
              <w:bottom w:val="single" w:sz="4" w:space="0" w:color="auto"/>
              <w:right w:val="single" w:sz="4" w:space="0" w:color="auto"/>
            </w:tcBorders>
            <w:vAlign w:val="center"/>
          </w:tcPr>
          <w:p w14:paraId="5ADB268A" w14:textId="77777777" w:rsidR="007A2357" w:rsidRDefault="00346155">
            <w:pPr>
              <w:spacing w:line="560" w:lineRule="exact"/>
              <w:jc w:val="center"/>
              <w:rPr>
                <w:rFonts w:eastAsia="方正仿宋_GB2312"/>
                <w:sz w:val="22"/>
                <w:szCs w:val="22"/>
              </w:rPr>
            </w:pPr>
            <w:r>
              <w:rPr>
                <w:rFonts w:eastAsia="方正仿宋_GB2312"/>
                <w:sz w:val="22"/>
                <w:szCs w:val="22"/>
              </w:rPr>
              <w:t>Costa Rica</w:t>
            </w:r>
          </w:p>
        </w:tc>
        <w:tc>
          <w:tcPr>
            <w:tcW w:w="1032" w:type="pct"/>
            <w:vMerge/>
            <w:tcBorders>
              <w:left w:val="single" w:sz="4" w:space="0" w:color="auto"/>
              <w:right w:val="single" w:sz="4" w:space="0" w:color="auto"/>
            </w:tcBorders>
            <w:vAlign w:val="center"/>
          </w:tcPr>
          <w:p w14:paraId="24625E5E"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right w:val="single" w:sz="4" w:space="0" w:color="auto"/>
            </w:tcBorders>
            <w:vAlign w:val="center"/>
          </w:tcPr>
          <w:p w14:paraId="6CCAF4A4"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right w:val="single" w:sz="4" w:space="0" w:color="auto"/>
            </w:tcBorders>
            <w:vAlign w:val="center"/>
          </w:tcPr>
          <w:p w14:paraId="41183622" w14:textId="77777777" w:rsidR="007A2357" w:rsidRDefault="007A2357">
            <w:pPr>
              <w:spacing w:line="560" w:lineRule="exact"/>
              <w:jc w:val="center"/>
              <w:rPr>
                <w:rFonts w:eastAsia="方正仿宋_GB2312"/>
                <w:sz w:val="22"/>
                <w:szCs w:val="22"/>
              </w:rPr>
            </w:pPr>
          </w:p>
        </w:tc>
      </w:tr>
      <w:tr w:rsidR="007A2357" w14:paraId="1DDF5CA9"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5F34C72E" w14:textId="77777777" w:rsidR="007A2357" w:rsidRDefault="00346155">
            <w:pPr>
              <w:spacing w:line="560" w:lineRule="exact"/>
              <w:jc w:val="center"/>
              <w:rPr>
                <w:rFonts w:eastAsia="方正仿宋_GB2312"/>
                <w:sz w:val="22"/>
                <w:szCs w:val="22"/>
              </w:rPr>
            </w:pPr>
            <w:r>
              <w:rPr>
                <w:rFonts w:eastAsia="方正仿宋_GB2312"/>
                <w:sz w:val="22"/>
                <w:szCs w:val="22"/>
              </w:rPr>
              <w:t>13</w:t>
            </w:r>
          </w:p>
        </w:tc>
        <w:tc>
          <w:tcPr>
            <w:tcW w:w="1050" w:type="pct"/>
            <w:tcBorders>
              <w:top w:val="single" w:sz="4" w:space="0" w:color="auto"/>
              <w:left w:val="single" w:sz="4" w:space="0" w:color="auto"/>
              <w:bottom w:val="single" w:sz="4" w:space="0" w:color="auto"/>
              <w:right w:val="single" w:sz="4" w:space="0" w:color="auto"/>
            </w:tcBorders>
            <w:vAlign w:val="center"/>
          </w:tcPr>
          <w:p w14:paraId="06CA17F1" w14:textId="77777777" w:rsidR="007A2357" w:rsidRDefault="00346155">
            <w:pPr>
              <w:spacing w:line="560" w:lineRule="exact"/>
              <w:jc w:val="center"/>
              <w:rPr>
                <w:rFonts w:eastAsia="方正仿宋_GB2312"/>
                <w:sz w:val="22"/>
                <w:szCs w:val="22"/>
              </w:rPr>
            </w:pPr>
            <w:r>
              <w:rPr>
                <w:rFonts w:eastAsia="方正仿宋_GB2312"/>
                <w:sz w:val="22"/>
                <w:szCs w:val="22"/>
                <w:lang w:eastAsia="zh-Hans"/>
              </w:rPr>
              <w:t>Colombia</w:t>
            </w:r>
          </w:p>
        </w:tc>
        <w:tc>
          <w:tcPr>
            <w:tcW w:w="1032" w:type="pct"/>
            <w:vMerge/>
            <w:tcBorders>
              <w:left w:val="single" w:sz="4" w:space="0" w:color="auto"/>
              <w:bottom w:val="single" w:sz="4" w:space="0" w:color="auto"/>
              <w:right w:val="single" w:sz="4" w:space="0" w:color="auto"/>
            </w:tcBorders>
            <w:vAlign w:val="center"/>
          </w:tcPr>
          <w:p w14:paraId="12051F11" w14:textId="77777777" w:rsidR="007A2357" w:rsidRDefault="007A2357">
            <w:pPr>
              <w:spacing w:line="560" w:lineRule="exact"/>
              <w:jc w:val="center"/>
              <w:rPr>
                <w:rFonts w:eastAsia="方正仿宋_GB2312"/>
                <w:sz w:val="22"/>
                <w:szCs w:val="22"/>
              </w:rPr>
            </w:pPr>
          </w:p>
        </w:tc>
        <w:tc>
          <w:tcPr>
            <w:tcW w:w="1618" w:type="pct"/>
            <w:vMerge/>
            <w:tcBorders>
              <w:left w:val="single" w:sz="4" w:space="0" w:color="auto"/>
              <w:bottom w:val="single" w:sz="4" w:space="0" w:color="auto"/>
              <w:right w:val="single" w:sz="4" w:space="0" w:color="auto"/>
            </w:tcBorders>
            <w:vAlign w:val="center"/>
          </w:tcPr>
          <w:p w14:paraId="69859096" w14:textId="77777777" w:rsidR="007A2357" w:rsidRDefault="007A2357">
            <w:pPr>
              <w:spacing w:line="560" w:lineRule="exact"/>
              <w:jc w:val="center"/>
              <w:rPr>
                <w:rFonts w:eastAsia="方正仿宋_GB2312"/>
                <w:sz w:val="22"/>
                <w:szCs w:val="22"/>
              </w:rPr>
            </w:pPr>
          </w:p>
        </w:tc>
        <w:tc>
          <w:tcPr>
            <w:tcW w:w="1068" w:type="pct"/>
            <w:vMerge/>
            <w:tcBorders>
              <w:left w:val="single" w:sz="4" w:space="0" w:color="auto"/>
              <w:bottom w:val="single" w:sz="4" w:space="0" w:color="auto"/>
              <w:right w:val="single" w:sz="4" w:space="0" w:color="auto"/>
            </w:tcBorders>
            <w:vAlign w:val="center"/>
          </w:tcPr>
          <w:p w14:paraId="4408BA49" w14:textId="77777777" w:rsidR="007A2357" w:rsidRDefault="007A2357">
            <w:pPr>
              <w:spacing w:line="560" w:lineRule="exact"/>
              <w:jc w:val="center"/>
              <w:rPr>
                <w:rFonts w:eastAsia="方正仿宋_GB2312"/>
                <w:sz w:val="22"/>
                <w:szCs w:val="22"/>
              </w:rPr>
            </w:pPr>
          </w:p>
        </w:tc>
      </w:tr>
      <w:tr w:rsidR="007A2357" w14:paraId="49CCCDD9"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1CF28694" w14:textId="77777777" w:rsidR="007A2357" w:rsidRDefault="00346155">
            <w:pPr>
              <w:spacing w:line="560" w:lineRule="exact"/>
              <w:jc w:val="center"/>
              <w:rPr>
                <w:rFonts w:eastAsia="方正仿宋_GB2312"/>
                <w:sz w:val="22"/>
                <w:szCs w:val="22"/>
              </w:rPr>
            </w:pPr>
            <w:r>
              <w:rPr>
                <w:rFonts w:eastAsia="方正仿宋_GB2312"/>
                <w:sz w:val="22"/>
                <w:szCs w:val="22"/>
              </w:rPr>
              <w:t>14</w:t>
            </w:r>
          </w:p>
        </w:tc>
        <w:tc>
          <w:tcPr>
            <w:tcW w:w="1050" w:type="pct"/>
            <w:tcBorders>
              <w:top w:val="single" w:sz="4" w:space="0" w:color="auto"/>
              <w:left w:val="single" w:sz="4" w:space="0" w:color="auto"/>
              <w:bottom w:val="single" w:sz="4" w:space="0" w:color="auto"/>
              <w:right w:val="single" w:sz="4" w:space="0" w:color="auto"/>
            </w:tcBorders>
            <w:vAlign w:val="center"/>
          </w:tcPr>
          <w:p w14:paraId="1F21A4AC" w14:textId="77777777" w:rsidR="007A2357" w:rsidRDefault="00346155">
            <w:pPr>
              <w:spacing w:line="560" w:lineRule="exact"/>
              <w:jc w:val="center"/>
              <w:rPr>
                <w:rFonts w:eastAsia="方正仿宋_GB2312"/>
                <w:sz w:val="22"/>
                <w:szCs w:val="22"/>
                <w:lang w:eastAsia="zh-Hans"/>
              </w:rPr>
            </w:pPr>
            <w:r>
              <w:rPr>
                <w:rFonts w:eastAsia="方正仿宋_GB2312"/>
                <w:sz w:val="22"/>
                <w:szCs w:val="22"/>
              </w:rPr>
              <w:t>Suriname</w:t>
            </w:r>
          </w:p>
        </w:tc>
        <w:tc>
          <w:tcPr>
            <w:tcW w:w="1032" w:type="pct"/>
            <w:vMerge w:val="restart"/>
            <w:tcBorders>
              <w:top w:val="single" w:sz="4" w:space="0" w:color="auto"/>
              <w:left w:val="single" w:sz="4" w:space="0" w:color="auto"/>
              <w:right w:val="single" w:sz="4" w:space="0" w:color="auto"/>
            </w:tcBorders>
            <w:vAlign w:val="center"/>
          </w:tcPr>
          <w:p w14:paraId="68B72A35" w14:textId="77777777" w:rsidR="007A2357" w:rsidRDefault="00346155">
            <w:pPr>
              <w:spacing w:line="560" w:lineRule="exact"/>
              <w:jc w:val="center"/>
              <w:rPr>
                <w:rFonts w:eastAsia="方正仿宋_GB2312"/>
                <w:sz w:val="22"/>
                <w:szCs w:val="22"/>
                <w:lang w:eastAsia="zh-Hans"/>
              </w:rPr>
            </w:pPr>
            <w:r>
              <w:rPr>
                <w:rFonts w:eastAsia="方正仿宋_GB2312"/>
                <w:sz w:val="22"/>
                <w:szCs w:val="22"/>
              </w:rPr>
              <w:t>N</w:t>
            </w:r>
            <w:r>
              <w:rPr>
                <w:rFonts w:eastAsia="方正仿宋_GB2312"/>
                <w:sz w:val="22"/>
                <w:szCs w:val="22"/>
                <w:lang w:eastAsia="zh-Hans"/>
              </w:rPr>
              <w:t>ode countries</w:t>
            </w:r>
          </w:p>
        </w:tc>
        <w:tc>
          <w:tcPr>
            <w:tcW w:w="1618" w:type="pct"/>
            <w:tcBorders>
              <w:top w:val="single" w:sz="4" w:space="0" w:color="auto"/>
              <w:left w:val="single" w:sz="4" w:space="0" w:color="auto"/>
              <w:bottom w:val="single" w:sz="4" w:space="0" w:color="auto"/>
              <w:right w:val="single" w:sz="4" w:space="0" w:color="auto"/>
            </w:tcBorders>
            <w:vAlign w:val="center"/>
          </w:tcPr>
          <w:p w14:paraId="55DB1748" w14:textId="77777777" w:rsidR="007A2357" w:rsidRDefault="00346155">
            <w:pPr>
              <w:spacing w:line="560" w:lineRule="exact"/>
              <w:jc w:val="center"/>
              <w:rPr>
                <w:rFonts w:eastAsia="方正仿宋_GB2312"/>
                <w:sz w:val="22"/>
                <w:szCs w:val="22"/>
              </w:rPr>
            </w:pPr>
            <w:r>
              <w:rPr>
                <w:rFonts w:eastAsia="方正仿宋_GB2312"/>
                <w:sz w:val="22"/>
                <w:szCs w:val="22"/>
              </w:rPr>
              <w:t>Strategic Cooperative Partnership</w:t>
            </w:r>
          </w:p>
        </w:tc>
        <w:tc>
          <w:tcPr>
            <w:tcW w:w="1068" w:type="pct"/>
            <w:vMerge w:val="restart"/>
            <w:tcBorders>
              <w:top w:val="single" w:sz="4" w:space="0" w:color="auto"/>
              <w:left w:val="single" w:sz="4" w:space="0" w:color="auto"/>
              <w:right w:val="single" w:sz="4" w:space="0" w:color="auto"/>
            </w:tcBorders>
            <w:vAlign w:val="center"/>
          </w:tcPr>
          <w:p w14:paraId="511911CD" w14:textId="77777777" w:rsidR="007A2357" w:rsidRDefault="00346155">
            <w:pPr>
              <w:spacing w:line="560" w:lineRule="exact"/>
              <w:jc w:val="center"/>
              <w:rPr>
                <w:rFonts w:eastAsia="方正仿宋_GB2312"/>
                <w:sz w:val="22"/>
                <w:szCs w:val="22"/>
              </w:rPr>
            </w:pPr>
            <w:r>
              <w:rPr>
                <w:rFonts w:eastAsia="方正仿宋_GB2312"/>
                <w:sz w:val="22"/>
                <w:szCs w:val="22"/>
              </w:rPr>
              <w:t>1. High degree of friendship with China; 2. Exemplary role in the region</w:t>
            </w:r>
            <w:r>
              <w:rPr>
                <w:rFonts w:eastAsia="方正仿宋_GB2312" w:hint="eastAsia"/>
                <w:sz w:val="22"/>
                <w:szCs w:val="22"/>
                <w:lang w:eastAsia="zh-Hans"/>
              </w:rPr>
              <w:t>al</w:t>
            </w:r>
            <w:r>
              <w:rPr>
                <w:rFonts w:eastAsia="方正仿宋_GB2312"/>
                <w:sz w:val="22"/>
                <w:szCs w:val="22"/>
              </w:rPr>
              <w:t xml:space="preserve"> and global scope; 3. The weak economic and trade ties</w:t>
            </w:r>
          </w:p>
        </w:tc>
      </w:tr>
      <w:tr w:rsidR="007A2357" w14:paraId="268C5506" w14:textId="77777777">
        <w:trPr>
          <w:trHeight w:val="255"/>
        </w:trPr>
        <w:tc>
          <w:tcPr>
            <w:tcW w:w="230" w:type="pct"/>
            <w:tcBorders>
              <w:top w:val="single" w:sz="4" w:space="0" w:color="auto"/>
              <w:left w:val="single" w:sz="4" w:space="0" w:color="auto"/>
              <w:bottom w:val="single" w:sz="4" w:space="0" w:color="auto"/>
              <w:right w:val="single" w:sz="4" w:space="0" w:color="auto"/>
            </w:tcBorders>
            <w:vAlign w:val="center"/>
          </w:tcPr>
          <w:p w14:paraId="5101D8A5" w14:textId="77777777" w:rsidR="007A2357" w:rsidRDefault="00346155">
            <w:pPr>
              <w:spacing w:line="560" w:lineRule="exact"/>
              <w:jc w:val="center"/>
              <w:rPr>
                <w:rFonts w:eastAsia="方正仿宋_GB2312"/>
                <w:sz w:val="24"/>
              </w:rPr>
            </w:pPr>
            <w:r>
              <w:rPr>
                <w:rFonts w:eastAsia="方正仿宋_GB2312"/>
                <w:sz w:val="24"/>
              </w:rPr>
              <w:t>15</w:t>
            </w:r>
          </w:p>
        </w:tc>
        <w:tc>
          <w:tcPr>
            <w:tcW w:w="1050" w:type="pct"/>
            <w:tcBorders>
              <w:top w:val="single" w:sz="4" w:space="0" w:color="auto"/>
              <w:left w:val="single" w:sz="4" w:space="0" w:color="auto"/>
              <w:bottom w:val="single" w:sz="4" w:space="0" w:color="auto"/>
              <w:right w:val="single" w:sz="4" w:space="0" w:color="auto"/>
            </w:tcBorders>
            <w:vAlign w:val="center"/>
          </w:tcPr>
          <w:p w14:paraId="4EE11179" w14:textId="77777777" w:rsidR="007A2357" w:rsidRDefault="00346155">
            <w:pPr>
              <w:spacing w:line="560" w:lineRule="exact"/>
              <w:jc w:val="center"/>
              <w:rPr>
                <w:rFonts w:eastAsia="方正仿宋_GB2312"/>
                <w:sz w:val="24"/>
              </w:rPr>
            </w:pPr>
            <w:r>
              <w:rPr>
                <w:rFonts w:eastAsia="方正仿宋_GB2312"/>
                <w:sz w:val="24"/>
              </w:rPr>
              <w:t>Trinidad and Tobago</w:t>
            </w:r>
          </w:p>
        </w:tc>
        <w:tc>
          <w:tcPr>
            <w:tcW w:w="1032" w:type="pct"/>
            <w:vMerge/>
            <w:tcBorders>
              <w:left w:val="single" w:sz="4" w:space="0" w:color="auto"/>
              <w:bottom w:val="single" w:sz="4" w:space="0" w:color="auto"/>
              <w:right w:val="single" w:sz="4" w:space="0" w:color="auto"/>
            </w:tcBorders>
            <w:vAlign w:val="center"/>
          </w:tcPr>
          <w:p w14:paraId="2B683F80" w14:textId="77777777" w:rsidR="007A2357" w:rsidRDefault="007A2357">
            <w:pPr>
              <w:spacing w:line="560" w:lineRule="exact"/>
              <w:jc w:val="center"/>
              <w:rPr>
                <w:rFonts w:eastAsia="方正仿宋_GB2312"/>
                <w:sz w:val="24"/>
                <w:lang w:eastAsia="zh-Hans"/>
              </w:rPr>
            </w:pPr>
          </w:p>
        </w:tc>
        <w:tc>
          <w:tcPr>
            <w:tcW w:w="1618" w:type="pct"/>
            <w:tcBorders>
              <w:top w:val="single" w:sz="4" w:space="0" w:color="auto"/>
              <w:left w:val="single" w:sz="4" w:space="0" w:color="auto"/>
              <w:bottom w:val="single" w:sz="4" w:space="0" w:color="auto"/>
              <w:right w:val="single" w:sz="4" w:space="0" w:color="auto"/>
            </w:tcBorders>
            <w:vAlign w:val="center"/>
          </w:tcPr>
          <w:p w14:paraId="5958E498" w14:textId="77777777" w:rsidR="007A2357" w:rsidRDefault="00346155">
            <w:pPr>
              <w:spacing w:line="560" w:lineRule="exact"/>
              <w:jc w:val="center"/>
              <w:rPr>
                <w:rFonts w:eastAsia="方正仿宋_GB2312"/>
                <w:sz w:val="24"/>
              </w:rPr>
            </w:pPr>
            <w:r>
              <w:rPr>
                <w:rFonts w:eastAsia="方正仿宋_GB2312"/>
                <w:sz w:val="24"/>
              </w:rPr>
              <w:t>Comprehensive Cooperative Partnership</w:t>
            </w:r>
          </w:p>
        </w:tc>
        <w:tc>
          <w:tcPr>
            <w:tcW w:w="1068" w:type="pct"/>
            <w:vMerge/>
            <w:tcBorders>
              <w:left w:val="single" w:sz="4" w:space="0" w:color="auto"/>
              <w:bottom w:val="single" w:sz="4" w:space="0" w:color="auto"/>
              <w:right w:val="single" w:sz="4" w:space="0" w:color="auto"/>
            </w:tcBorders>
            <w:vAlign w:val="center"/>
          </w:tcPr>
          <w:p w14:paraId="424685EB" w14:textId="77777777" w:rsidR="007A2357" w:rsidRDefault="007A2357">
            <w:pPr>
              <w:spacing w:line="560" w:lineRule="exact"/>
              <w:jc w:val="center"/>
              <w:rPr>
                <w:rFonts w:eastAsia="方正仿宋_GB2312"/>
                <w:sz w:val="24"/>
              </w:rPr>
            </w:pPr>
          </w:p>
        </w:tc>
      </w:tr>
    </w:tbl>
    <w:p w14:paraId="70A69A0C" w14:textId="77777777" w:rsidR="007A2357" w:rsidRDefault="00346155">
      <w:pPr>
        <w:spacing w:line="560" w:lineRule="exact"/>
        <w:rPr>
          <w:rFonts w:eastAsia="方正仿宋_GB2312" w:cs="STFangsong"/>
          <w:i/>
          <w:iCs/>
          <w:sz w:val="24"/>
          <w:lang w:eastAsia="zh-Hans"/>
        </w:rPr>
      </w:pPr>
      <w:r>
        <w:rPr>
          <w:rFonts w:eastAsia="方正仿宋_GB2312" w:cs="STFangsong"/>
          <w:sz w:val="22"/>
          <w:szCs w:val="22"/>
          <w:lang w:eastAsia="zh-Hans"/>
        </w:rPr>
        <w:t>Source: Own elaboration.</w:t>
      </w:r>
    </w:p>
    <w:p w14:paraId="0B83FE70" w14:textId="77777777" w:rsidR="005B1A2B" w:rsidRDefault="00346155">
      <w:pPr>
        <w:spacing w:line="560" w:lineRule="exact"/>
        <w:ind w:firstLineChars="200" w:firstLine="480"/>
        <w:rPr>
          <w:rFonts w:eastAsia="方正仿宋_GB2312" w:cs="STFangsong"/>
          <w:sz w:val="24"/>
          <w:lang w:eastAsia="zh-Hans"/>
        </w:rPr>
      </w:pPr>
      <w:r>
        <w:rPr>
          <w:rFonts w:eastAsia="方正仿宋_GB2312" w:cs="STFangsong" w:hint="eastAsia"/>
          <w:i/>
          <w:iCs/>
          <w:sz w:val="24"/>
          <w:lang w:eastAsia="zh-Hans"/>
        </w:rPr>
        <w:t>Pivotal countries</w:t>
      </w:r>
      <w:r>
        <w:rPr>
          <w:rFonts w:eastAsia="方正仿宋_GB2312" w:cs="STFangsong" w:hint="eastAsia"/>
          <w:sz w:val="24"/>
          <w:lang w:eastAsia="zh-Hans"/>
        </w:rPr>
        <w:t xml:space="preserve"> are vital in supporting China</w:t>
      </w:r>
      <w:r>
        <w:rPr>
          <w:rFonts w:eastAsia="方正仿宋_GB2312" w:cs="STFangsong"/>
          <w:sz w:val="24"/>
          <w:lang w:eastAsia="zh-Hans"/>
        </w:rPr>
        <w:t>’</w:t>
      </w:r>
      <w:r>
        <w:rPr>
          <w:rFonts w:eastAsia="方正仿宋_GB2312" w:cs="STFangsong" w:hint="eastAsia"/>
          <w:sz w:val="24"/>
          <w:lang w:eastAsia="zh-Hans"/>
        </w:rPr>
        <w:t xml:space="preserve">s partnership network in </w:t>
      </w:r>
      <w:r>
        <w:rPr>
          <w:rFonts w:eastAsia="方正仿宋_GB2312"/>
          <w:sz w:val="24"/>
          <w:lang w:eastAsia="zh-Hans"/>
        </w:rPr>
        <w:t>LAC</w:t>
      </w:r>
      <w:r>
        <w:rPr>
          <w:rFonts w:eastAsia="方正仿宋_GB2312" w:cs="STFangsong" w:hint="eastAsia"/>
          <w:sz w:val="24"/>
          <w:lang w:eastAsia="zh-Hans"/>
        </w:rPr>
        <w:t>. China</w:t>
      </w:r>
      <w:r>
        <w:rPr>
          <w:rFonts w:eastAsia="方正仿宋_GB2312" w:cs="STFangsong"/>
          <w:sz w:val="24"/>
          <w:lang w:eastAsia="zh-Hans"/>
        </w:rPr>
        <w:t>’</w:t>
      </w:r>
      <w:r>
        <w:rPr>
          <w:rFonts w:eastAsia="方正仿宋_GB2312" w:cs="STFangsong" w:hint="eastAsia"/>
          <w:sz w:val="24"/>
          <w:lang w:eastAsia="zh-Hans"/>
        </w:rPr>
        <w:t xml:space="preserve">s one all-weather strategic partner (Venezuela) and seven comprehensive strategic partners (Brazil, Argentina, Chile, Mexico, Ecuador, Peru, and Uruguay) </w:t>
      </w:r>
      <w:r>
        <w:rPr>
          <w:rFonts w:eastAsia="方正仿宋_GB2312" w:cs="STFangsong" w:hint="eastAsia"/>
          <w:sz w:val="24"/>
          <w:lang w:eastAsia="zh-Hans"/>
        </w:rPr>
        <w:lastRenderedPageBreak/>
        <w:t>constitute the pivot</w:t>
      </w:r>
      <w:r>
        <w:rPr>
          <w:rFonts w:eastAsia="方正仿宋_GB2312" w:cs="STFangsong"/>
          <w:sz w:val="24"/>
          <w:lang w:eastAsia="zh-Hans"/>
        </w:rPr>
        <w:t>al</w:t>
      </w:r>
      <w:r>
        <w:rPr>
          <w:rFonts w:eastAsia="方正仿宋_GB2312" w:cs="STFangsong" w:hint="eastAsia"/>
          <w:sz w:val="24"/>
          <w:lang w:eastAsia="zh-Hans"/>
        </w:rPr>
        <w:t xml:space="preserve"> countries of China</w:t>
      </w:r>
      <w:r>
        <w:rPr>
          <w:rFonts w:eastAsia="方正仿宋_GB2312" w:cs="STFangsong"/>
          <w:sz w:val="24"/>
          <w:lang w:eastAsia="zh-Hans"/>
        </w:rPr>
        <w:t>’</w:t>
      </w:r>
      <w:r>
        <w:rPr>
          <w:rFonts w:eastAsia="方正仿宋_GB2312" w:cs="STFangsong" w:hint="eastAsia"/>
          <w:sz w:val="24"/>
          <w:lang w:eastAsia="zh-Hans"/>
        </w:rPr>
        <w:t>s partnership diplomacy.</w:t>
      </w:r>
      <w:r>
        <w:rPr>
          <w:rFonts w:eastAsia="方正仿宋_GB2312" w:cs="STFangsong"/>
          <w:sz w:val="24"/>
          <w:lang w:eastAsia="zh-Hans"/>
        </w:rPr>
        <w:t xml:space="preserve"> </w:t>
      </w:r>
      <w:r w:rsidR="00672D8E">
        <w:rPr>
          <w:rFonts w:eastAsia="方正仿宋_GB2312" w:cs="STFangsong"/>
          <w:sz w:val="24"/>
          <w:lang w:eastAsia="zh-Hans"/>
        </w:rPr>
        <w:t xml:space="preserve">These </w:t>
      </w:r>
      <w:r>
        <w:rPr>
          <w:rFonts w:eastAsia="方正仿宋_GB2312" w:cs="STFangsong"/>
          <w:sz w:val="24"/>
          <w:lang w:eastAsia="zh-Hans"/>
        </w:rPr>
        <w:t xml:space="preserve">countries have the following three characteristics. Firstly, they are regional strategic partners with global influence and can provide firm support to China on international occasions. </w:t>
      </w:r>
      <w:r>
        <w:rPr>
          <w:rFonts w:eastAsia="方正仿宋_GB2312" w:cs="STFangsong" w:hint="eastAsia"/>
          <w:sz w:val="24"/>
          <w:lang w:eastAsia="zh-Hans"/>
        </w:rPr>
        <w:t>For example, China has been Brazil</w:t>
      </w:r>
      <w:r>
        <w:rPr>
          <w:rFonts w:eastAsia="方正仿宋_GB2312" w:cs="STFangsong"/>
          <w:sz w:val="24"/>
          <w:lang w:eastAsia="zh-Hans"/>
        </w:rPr>
        <w:t>’</w:t>
      </w:r>
      <w:r>
        <w:rPr>
          <w:rFonts w:eastAsia="方正仿宋_GB2312" w:cs="STFangsong" w:hint="eastAsia"/>
          <w:sz w:val="24"/>
          <w:lang w:eastAsia="zh-Hans"/>
        </w:rPr>
        <w:t>s largest trading partner for 14 consecutive years, and Brazil is China</w:t>
      </w:r>
      <w:r>
        <w:rPr>
          <w:rFonts w:eastAsia="方正仿宋_GB2312" w:cs="STFangsong"/>
          <w:sz w:val="24"/>
          <w:lang w:eastAsia="zh-Hans"/>
        </w:rPr>
        <w:t>’</w:t>
      </w:r>
      <w:r>
        <w:rPr>
          <w:rFonts w:eastAsia="方正仿宋_GB2312" w:cs="STFangsong" w:hint="eastAsia"/>
          <w:sz w:val="24"/>
          <w:lang w:eastAsia="zh-Hans"/>
        </w:rPr>
        <w:t>s ninth-largest trading partner. Both countries are large developing countries with emerging markets</w:t>
      </w:r>
      <w:r>
        <w:rPr>
          <w:rFonts w:eastAsia="方正仿宋_GB2312" w:cs="STFangsong"/>
          <w:sz w:val="24"/>
          <w:lang w:eastAsia="zh-Hans"/>
        </w:rPr>
        <w:t>,</w:t>
      </w:r>
      <w:r>
        <w:rPr>
          <w:rFonts w:eastAsia="方正仿宋_GB2312" w:cs="STFangsong" w:hint="eastAsia"/>
          <w:sz w:val="24"/>
          <w:lang w:eastAsia="zh-Hans"/>
        </w:rPr>
        <w:t xml:space="preserve"> have similar philosophies regarding global governance</w:t>
      </w:r>
      <w:r>
        <w:rPr>
          <w:rFonts w:eastAsia="方正仿宋_GB2312" w:cs="STFangsong"/>
          <w:sz w:val="24"/>
          <w:lang w:eastAsia="zh-Hans"/>
        </w:rPr>
        <w:t xml:space="preserve">, </w:t>
      </w:r>
      <w:r>
        <w:rPr>
          <w:rFonts w:eastAsia="方正仿宋_GB2312" w:cs="STFangsong" w:hint="eastAsia"/>
          <w:sz w:val="24"/>
          <w:lang w:eastAsia="zh-Hans"/>
        </w:rPr>
        <w:t>and have established long-term cooperation in various multilateral mechanisms, including the United Nations</w:t>
      </w:r>
      <w:r>
        <w:rPr>
          <w:rFonts w:eastAsia="方正仿宋_GB2312" w:cs="STFangsong"/>
          <w:sz w:val="24"/>
          <w:lang w:eastAsia="zh-Hans"/>
        </w:rPr>
        <w:t>, the G20</w:t>
      </w:r>
      <w:r>
        <w:rPr>
          <w:rFonts w:eastAsia="方正仿宋_GB2312" w:cs="STFangsong" w:hint="eastAsia"/>
          <w:sz w:val="24"/>
          <w:lang w:eastAsia="zh-Hans"/>
        </w:rPr>
        <w:t xml:space="preserve">, </w:t>
      </w:r>
      <w:r>
        <w:rPr>
          <w:rFonts w:eastAsia="方正仿宋_GB2312" w:cs="STFangsong"/>
          <w:sz w:val="24"/>
          <w:lang w:eastAsia="zh-Hans"/>
        </w:rPr>
        <w:t xml:space="preserve">the </w:t>
      </w:r>
      <w:r>
        <w:rPr>
          <w:rFonts w:eastAsia="方正仿宋_GB2312" w:cs="STFangsong" w:hint="eastAsia"/>
          <w:sz w:val="24"/>
          <w:lang w:eastAsia="zh-Hans"/>
        </w:rPr>
        <w:t>Asian Infrastructure Investment Bank, and BRICS</w:t>
      </w:r>
      <w:r>
        <w:rPr>
          <w:rFonts w:eastAsia="方正仿宋_GB2312" w:cs="STFangsong"/>
          <w:sz w:val="24"/>
          <w:lang w:eastAsia="zh-Hans"/>
        </w:rPr>
        <w:t>.</w:t>
      </w:r>
      <w:r>
        <w:rPr>
          <w:rFonts w:eastAsia="方正仿宋_GB2312" w:cs="STFangsong" w:hint="eastAsia"/>
          <w:sz w:val="24"/>
          <w:lang w:eastAsia="zh-Hans"/>
        </w:rPr>
        <w:t xml:space="preserve"> As another example, in 2016, China and Ecuador elevated their relationship to a </w:t>
      </w:r>
      <w:r>
        <w:rPr>
          <w:rFonts w:eastAsia="方正仿宋_GB2312" w:cs="STFangsong"/>
          <w:sz w:val="24"/>
          <w:lang w:eastAsia="zh-Hans"/>
        </w:rPr>
        <w:t>“</w:t>
      </w:r>
      <w:r>
        <w:rPr>
          <w:rFonts w:eastAsia="方正仿宋_GB2312" w:cs="STFangsong" w:hint="eastAsia"/>
          <w:sz w:val="24"/>
          <w:lang w:eastAsia="zh-Hans"/>
        </w:rPr>
        <w:t>comprehensive strategic partnership</w:t>
      </w:r>
      <w:r>
        <w:rPr>
          <w:rFonts w:eastAsia="方正仿宋_GB2312" w:cs="STFangsong"/>
          <w:sz w:val="24"/>
          <w:lang w:eastAsia="zh-Hans"/>
        </w:rPr>
        <w:t xml:space="preserve">.” </w:t>
      </w:r>
      <w:r>
        <w:rPr>
          <w:rFonts w:eastAsia="方正仿宋_GB2312" w:cs="STFangsong" w:hint="eastAsia"/>
          <w:sz w:val="24"/>
          <w:lang w:eastAsia="zh-Hans"/>
        </w:rPr>
        <w:t>As Ecuador h</w:t>
      </w:r>
      <w:r>
        <w:rPr>
          <w:rFonts w:eastAsia="方正仿宋_GB2312" w:cs="STFangsong"/>
          <w:sz w:val="24"/>
          <w:lang w:eastAsia="zh-Hans"/>
        </w:rPr>
        <w:t>eld</w:t>
      </w:r>
      <w:r>
        <w:rPr>
          <w:rFonts w:eastAsia="方正仿宋_GB2312" w:cs="STFangsong" w:hint="eastAsia"/>
          <w:sz w:val="24"/>
          <w:lang w:eastAsia="zh-Hans"/>
        </w:rPr>
        <w:t xml:space="preserve"> the rotating presidency of the Group of 77 </w:t>
      </w:r>
      <w:r>
        <w:rPr>
          <w:rFonts w:eastAsia="方正仿宋_GB2312" w:cs="STFangsong"/>
          <w:sz w:val="24"/>
          <w:lang w:eastAsia="zh-Hans"/>
        </w:rPr>
        <w:t xml:space="preserve">the </w:t>
      </w:r>
      <w:r w:rsidR="00672D8E">
        <w:rPr>
          <w:rFonts w:eastAsia="方正仿宋_GB2312" w:cs="STFangsong"/>
          <w:sz w:val="24"/>
          <w:lang w:eastAsia="zh-Hans"/>
        </w:rPr>
        <w:t>following</w:t>
      </w:r>
      <w:r w:rsidR="00672D8E">
        <w:rPr>
          <w:rFonts w:eastAsia="方正仿宋_GB2312" w:cs="STFangsong" w:hint="eastAsia"/>
          <w:sz w:val="24"/>
          <w:lang w:eastAsia="zh-Hans"/>
        </w:rPr>
        <w:t xml:space="preserve"> </w:t>
      </w:r>
      <w:r>
        <w:rPr>
          <w:rFonts w:eastAsia="方正仿宋_GB2312" w:cs="STFangsong" w:hint="eastAsia"/>
          <w:sz w:val="24"/>
          <w:lang w:eastAsia="zh-Hans"/>
        </w:rPr>
        <w:t>year</w:t>
      </w:r>
      <w:r>
        <w:rPr>
          <w:rFonts w:eastAsia="方正仿宋_GB2312" w:cs="STFangsong"/>
          <w:sz w:val="24"/>
          <w:lang w:eastAsia="zh-Hans"/>
        </w:rPr>
        <w:t>,</w:t>
      </w:r>
      <w:r>
        <w:rPr>
          <w:rFonts w:eastAsia="方正仿宋_GB2312" w:cs="STFangsong" w:hint="eastAsia"/>
          <w:sz w:val="24"/>
          <w:lang w:eastAsia="zh-Hans"/>
        </w:rPr>
        <w:t xml:space="preserve"> </w:t>
      </w:r>
      <w:r>
        <w:rPr>
          <w:rFonts w:eastAsia="方正仿宋_GB2312" w:cs="STFangsong"/>
          <w:sz w:val="24"/>
          <w:lang w:eastAsia="zh-Hans"/>
        </w:rPr>
        <w:t>enhanced relations</w:t>
      </w:r>
      <w:r>
        <w:rPr>
          <w:rFonts w:eastAsia="方正仿宋_GB2312" w:cs="STFangsong" w:hint="eastAsia"/>
          <w:sz w:val="24"/>
          <w:lang w:eastAsia="zh-Hans"/>
        </w:rPr>
        <w:t xml:space="preserve"> with Ecuador promote</w:t>
      </w:r>
      <w:r w:rsidR="00672D8E">
        <w:rPr>
          <w:rFonts w:eastAsia="方正仿宋_GB2312" w:cs="STFangsong"/>
          <w:sz w:val="24"/>
          <w:lang w:eastAsia="zh-Hans"/>
        </w:rPr>
        <w:t>d</w:t>
      </w:r>
      <w:r>
        <w:rPr>
          <w:rFonts w:eastAsia="方正仿宋_GB2312" w:cs="STFangsong" w:hint="eastAsia"/>
          <w:sz w:val="24"/>
          <w:lang w:eastAsia="zh-Hans"/>
        </w:rPr>
        <w:t xml:space="preserve"> closer collaboration between the Group of 77 and China in multilateral institutions.</w:t>
      </w:r>
      <w:r>
        <w:rPr>
          <w:rFonts w:eastAsia="方正仿宋_GB2312" w:cs="STFangsong"/>
          <w:sz w:val="24"/>
          <w:lang w:eastAsia="zh-Hans"/>
        </w:rPr>
        <w:t xml:space="preserve"> </w:t>
      </w:r>
    </w:p>
    <w:p w14:paraId="30C13258" w14:textId="77777777" w:rsidR="003F0DEB"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Second</w:t>
      </w:r>
      <w:r>
        <w:rPr>
          <w:rFonts w:eastAsia="方正仿宋_GB2312" w:cs="STFangsong"/>
          <w:sz w:val="24"/>
          <w:lang w:eastAsia="zh-Hans"/>
        </w:rPr>
        <w:t>ly</w:t>
      </w:r>
      <w:r>
        <w:rPr>
          <w:rFonts w:eastAsia="方正仿宋_GB2312" w:cs="STFangsong" w:hint="eastAsia"/>
          <w:sz w:val="24"/>
          <w:lang w:eastAsia="zh-Hans"/>
        </w:rPr>
        <w:t>, there are frequent high-level visits between China and the pivot</w:t>
      </w:r>
      <w:r>
        <w:rPr>
          <w:rFonts w:eastAsia="方正仿宋_GB2312" w:cs="STFangsong"/>
          <w:sz w:val="24"/>
          <w:lang w:eastAsia="zh-Hans"/>
        </w:rPr>
        <w:t xml:space="preserve">al </w:t>
      </w:r>
      <w:r>
        <w:rPr>
          <w:rFonts w:eastAsia="方正仿宋_GB2312" w:cs="STFangsong" w:hint="eastAsia"/>
          <w:sz w:val="24"/>
          <w:lang w:eastAsia="zh-Hans"/>
        </w:rPr>
        <w:t>countries.</w:t>
      </w:r>
      <w:r>
        <w:rPr>
          <w:rFonts w:eastAsia="方正仿宋_GB2312" w:cs="STFangsong"/>
          <w:sz w:val="24"/>
          <w:lang w:eastAsia="zh-Hans"/>
        </w:rPr>
        <w:t xml:space="preserve"> </w:t>
      </w:r>
      <w:r w:rsidR="00672D8E">
        <w:rPr>
          <w:rFonts w:eastAsia="方正仿宋_GB2312" w:cs="STFangsong"/>
          <w:sz w:val="24"/>
          <w:lang w:eastAsia="zh-Hans"/>
        </w:rPr>
        <w:t>E</w:t>
      </w:r>
      <w:r>
        <w:rPr>
          <w:rFonts w:eastAsia="方正仿宋_GB2312" w:cs="STFangsong"/>
          <w:sz w:val="24"/>
          <w:lang w:eastAsia="zh-Hans"/>
        </w:rPr>
        <w:t>xchange</w:t>
      </w:r>
      <w:r w:rsidR="00672D8E">
        <w:rPr>
          <w:rFonts w:eastAsia="方正仿宋_GB2312" w:cs="STFangsong"/>
          <w:sz w:val="24"/>
          <w:lang w:eastAsia="zh-Hans"/>
        </w:rPr>
        <w:t>s</w:t>
      </w:r>
      <w:r>
        <w:rPr>
          <w:rFonts w:eastAsia="方正仿宋_GB2312" w:cs="STFangsong"/>
          <w:sz w:val="24"/>
          <w:lang w:eastAsia="zh-Hans"/>
        </w:rPr>
        <w:t xml:space="preserve"> between heads of state play a top-level design and strategic leading role in Sino-Latin American relations. Figure 1 </w:t>
      </w:r>
      <w:r w:rsidR="00672D8E">
        <w:rPr>
          <w:rFonts w:eastAsia="方正仿宋_GB2312" w:cs="STFangsong"/>
          <w:sz w:val="24"/>
          <w:lang w:eastAsia="zh-Hans"/>
        </w:rPr>
        <w:t>shows</w:t>
      </w:r>
      <w:r>
        <w:rPr>
          <w:rFonts w:eastAsia="方正仿宋_GB2312" w:cs="STFangsong"/>
          <w:sz w:val="24"/>
          <w:lang w:eastAsia="zh-Hans"/>
        </w:rPr>
        <w:t xml:space="preserve"> that the frequency of </w:t>
      </w:r>
      <w:r>
        <w:rPr>
          <w:rFonts w:eastAsia="方正仿宋_GB2312" w:cs="STFangsong" w:hint="eastAsia"/>
          <w:sz w:val="24"/>
          <w:lang w:eastAsia="zh-Hans"/>
        </w:rPr>
        <w:t>ex</w:t>
      </w:r>
      <w:r>
        <w:rPr>
          <w:rFonts w:eastAsia="方正仿宋_GB2312" w:cs="STFangsong"/>
          <w:sz w:val="24"/>
          <w:lang w:eastAsia="zh-Hans"/>
        </w:rPr>
        <w:t>change</w:t>
      </w:r>
      <w:r w:rsidR="00672D8E">
        <w:rPr>
          <w:rFonts w:eastAsia="方正仿宋_GB2312" w:cs="STFangsong"/>
          <w:sz w:val="24"/>
          <w:lang w:eastAsia="zh-Hans"/>
        </w:rPr>
        <w:t>s</w:t>
      </w:r>
      <w:r>
        <w:rPr>
          <w:rFonts w:eastAsia="方正仿宋_GB2312" w:cs="STFangsong" w:hint="eastAsia"/>
          <w:sz w:val="24"/>
          <w:lang w:eastAsia="zh-Hans"/>
        </w:rPr>
        <w:t xml:space="preserve"> between the heads of state of China</w:t>
      </w:r>
      <w:r>
        <w:rPr>
          <w:rFonts w:eastAsia="方正仿宋_GB2312" w:cs="STFangsong"/>
          <w:sz w:val="24"/>
          <w:lang w:eastAsia="zh-Hans"/>
        </w:rPr>
        <w:t xml:space="preserve"> and its pivotal partners is higher than that of other types of countries. Through frequent high-level exchanges, the two sides engage in frank and in-depth </w:t>
      </w:r>
      <w:r>
        <w:rPr>
          <w:rFonts w:eastAsia="方正仿宋_GB2312" w:cs="STFangsong" w:hint="eastAsia"/>
          <w:sz w:val="24"/>
          <w:lang w:eastAsia="zh-Hans"/>
        </w:rPr>
        <w:t>com</w:t>
      </w:r>
      <w:r>
        <w:rPr>
          <w:rFonts w:eastAsia="方正仿宋_GB2312" w:cs="STFangsong"/>
          <w:sz w:val="24"/>
          <w:lang w:eastAsia="zh-Hans"/>
        </w:rPr>
        <w:t>m</w:t>
      </w:r>
      <w:r>
        <w:rPr>
          <w:rFonts w:eastAsia="方正仿宋_GB2312" w:cs="STFangsong" w:hint="eastAsia"/>
          <w:sz w:val="24"/>
          <w:lang w:eastAsia="zh-Hans"/>
        </w:rPr>
        <w:t>u</w:t>
      </w:r>
      <w:r>
        <w:rPr>
          <w:rFonts w:eastAsia="方正仿宋_GB2312" w:cs="STFangsong"/>
          <w:sz w:val="24"/>
          <w:lang w:eastAsia="zh-Hans"/>
        </w:rPr>
        <w:t xml:space="preserve">nication on issues of mutual concern, which can promptly eliminate misunderstandings, promote the management and control of differences, and help enhance political and strategic mutual trust. </w:t>
      </w:r>
    </w:p>
    <w:p w14:paraId="4270BA84" w14:textId="66B7B5AA" w:rsidR="007A2357" w:rsidRDefault="00346155">
      <w:pPr>
        <w:spacing w:line="560" w:lineRule="exact"/>
        <w:ind w:firstLineChars="200" w:firstLine="480"/>
        <w:rPr>
          <w:rFonts w:eastAsia="方正仿宋_GB2312" w:cs="STFangsong"/>
          <w:sz w:val="24"/>
          <w:lang w:eastAsia="zh-Hans"/>
        </w:rPr>
      </w:pPr>
      <w:r>
        <w:rPr>
          <w:rFonts w:eastAsia="方正仿宋_GB2312" w:cs="STFangsong"/>
          <w:sz w:val="24"/>
          <w:lang w:eastAsia="zh-Hans"/>
        </w:rPr>
        <w:t>Thirdly, the pivotal countries are China’s most important economic and trade partners in the region. China is the largest trading partner of Brazil, Chile, Peru, and Uruguay, and the second</w:t>
      </w:r>
      <w:r w:rsidR="00AB0CC9">
        <w:rPr>
          <w:rFonts w:eastAsia="方正仿宋_GB2312" w:cs="STFangsong"/>
          <w:sz w:val="24"/>
          <w:lang w:eastAsia="zh-Hans"/>
        </w:rPr>
        <w:t>-</w:t>
      </w:r>
      <w:r>
        <w:rPr>
          <w:rFonts w:eastAsia="方正仿宋_GB2312" w:cs="STFangsong"/>
          <w:sz w:val="24"/>
          <w:lang w:eastAsia="zh-Hans"/>
        </w:rPr>
        <w:t>largest trading partner of Argentina, Ecuador, and Mexico.</w:t>
      </w:r>
    </w:p>
    <w:p w14:paraId="1BDBA5D8" w14:textId="4BE44AA1" w:rsidR="00AB0CC9" w:rsidRDefault="00AB0CC9" w:rsidP="00D02F56">
      <w:pPr>
        <w:spacing w:line="560" w:lineRule="exact"/>
        <w:rPr>
          <w:rFonts w:eastAsia="方正仿宋_GB2312" w:cs="STFangsong"/>
          <w:sz w:val="24"/>
          <w:lang w:eastAsia="zh-Hans"/>
        </w:rPr>
      </w:pPr>
      <w:r>
        <w:rPr>
          <w:rFonts w:eastAsia="方正仿宋_GB2312" w:cs="STFangsong" w:hint="eastAsia"/>
          <w:sz w:val="22"/>
          <w:szCs w:val="22"/>
          <w:lang w:eastAsia="zh-Hans"/>
        </w:rPr>
        <w:lastRenderedPageBreak/>
        <w:t>Figur</w:t>
      </w:r>
      <w:r>
        <w:rPr>
          <w:rFonts w:eastAsia="方正仿宋_GB2312" w:cs="STFangsong"/>
          <w:sz w:val="22"/>
          <w:szCs w:val="22"/>
          <w:lang w:eastAsia="zh-Hans"/>
        </w:rPr>
        <w:t>e</w:t>
      </w:r>
      <w:r>
        <w:rPr>
          <w:rFonts w:eastAsia="方正仿宋_GB2312" w:cs="STFangsong" w:hint="eastAsia"/>
          <w:sz w:val="22"/>
          <w:szCs w:val="22"/>
          <w:lang w:eastAsia="zh-Hans"/>
        </w:rPr>
        <w:t xml:space="preserve"> 1.  </w:t>
      </w:r>
      <w:r>
        <w:rPr>
          <w:rFonts w:eastAsia="方正仿宋_GB2312" w:cs="STFangsong"/>
          <w:sz w:val="22"/>
          <w:szCs w:val="22"/>
          <w:lang w:eastAsia="zh-Hans"/>
        </w:rPr>
        <w:t xml:space="preserve">Frequency of </w:t>
      </w:r>
      <w:r>
        <w:rPr>
          <w:rFonts w:eastAsia="方正仿宋_GB2312" w:cs="STFangsong" w:hint="eastAsia"/>
          <w:sz w:val="22"/>
          <w:szCs w:val="22"/>
          <w:lang w:eastAsia="zh-Hans"/>
        </w:rPr>
        <w:t xml:space="preserve">Exchanges between the </w:t>
      </w:r>
      <w:r>
        <w:rPr>
          <w:rFonts w:eastAsia="方正仿宋_GB2312" w:cs="STFangsong"/>
          <w:sz w:val="22"/>
          <w:szCs w:val="22"/>
          <w:lang w:eastAsia="zh-Hans"/>
        </w:rPr>
        <w:t>H</w:t>
      </w:r>
      <w:r>
        <w:rPr>
          <w:rFonts w:eastAsia="方正仿宋_GB2312" w:cs="STFangsong" w:hint="eastAsia"/>
          <w:sz w:val="22"/>
          <w:szCs w:val="22"/>
          <w:lang w:eastAsia="zh-Hans"/>
        </w:rPr>
        <w:t xml:space="preserve">eads of </w:t>
      </w:r>
      <w:r>
        <w:rPr>
          <w:rFonts w:eastAsia="方正仿宋_GB2312" w:cs="STFangsong"/>
          <w:sz w:val="22"/>
          <w:szCs w:val="22"/>
          <w:lang w:eastAsia="zh-Hans"/>
        </w:rPr>
        <w:t>S</w:t>
      </w:r>
      <w:r>
        <w:rPr>
          <w:rFonts w:eastAsia="方正仿宋_GB2312" w:cs="STFangsong" w:hint="eastAsia"/>
          <w:sz w:val="22"/>
          <w:szCs w:val="22"/>
          <w:lang w:eastAsia="zh-Hans"/>
        </w:rPr>
        <w:t xml:space="preserve">tate of China and its Latin American </w:t>
      </w:r>
      <w:r>
        <w:rPr>
          <w:rFonts w:eastAsia="方正仿宋_GB2312" w:cs="STFangsong"/>
          <w:sz w:val="22"/>
          <w:szCs w:val="22"/>
          <w:lang w:eastAsia="zh-Hans"/>
        </w:rPr>
        <w:t>P</w:t>
      </w:r>
      <w:r>
        <w:rPr>
          <w:rFonts w:eastAsia="方正仿宋_GB2312" w:cs="STFangsong" w:hint="eastAsia"/>
          <w:sz w:val="22"/>
          <w:szCs w:val="22"/>
          <w:lang w:eastAsia="zh-Hans"/>
        </w:rPr>
        <w:t>artners</w:t>
      </w:r>
      <w:r>
        <w:rPr>
          <w:rFonts w:eastAsia="方正仿宋_GB2312" w:cs="STFangsong"/>
          <w:sz w:val="22"/>
          <w:szCs w:val="22"/>
          <w:lang w:eastAsia="zh-Hans"/>
        </w:rPr>
        <w:t xml:space="preserve"> (2014-2023) (Including Multilateral Meetings, State Visits, Telephone or Video Conferences).</w:t>
      </w:r>
    </w:p>
    <w:p w14:paraId="77A305B5" w14:textId="463A7C09" w:rsidR="007A2357" w:rsidRDefault="00346155" w:rsidP="00A00477">
      <w:pPr>
        <w:spacing w:line="560" w:lineRule="exact"/>
        <w:jc w:val="left"/>
        <w:rPr>
          <w:rFonts w:eastAsia="方正仿宋_GB2312" w:cs="STFangsong"/>
          <w:sz w:val="22"/>
          <w:szCs w:val="22"/>
          <w:lang w:eastAsia="zh-Hans"/>
        </w:rPr>
      </w:pPr>
      <w:r>
        <w:rPr>
          <w:rFonts w:eastAsia="方正仿宋_GB2312" w:cs="STFangsong" w:hint="eastAsia"/>
          <w:noProof/>
          <w:sz w:val="22"/>
          <w:szCs w:val="22"/>
          <w:lang w:eastAsia="zh-Hans"/>
        </w:rPr>
        <w:drawing>
          <wp:anchor distT="0" distB="0" distL="114300" distR="114300" simplePos="0" relativeHeight="251659264" behindDoc="0" locked="0" layoutInCell="1" allowOverlap="1" wp14:anchorId="5A160787" wp14:editId="1A2B9CE3">
            <wp:simplePos x="0" y="0"/>
            <wp:positionH relativeFrom="column">
              <wp:posOffset>76200</wp:posOffset>
            </wp:positionH>
            <wp:positionV relativeFrom="paragraph">
              <wp:posOffset>184150</wp:posOffset>
            </wp:positionV>
            <wp:extent cx="5199380" cy="2605405"/>
            <wp:effectExtent l="6350" t="6350" r="26670" b="29845"/>
            <wp:wrapTopAndBottom/>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eastAsia="方正仿宋_GB2312" w:cs="STFangsong"/>
          <w:sz w:val="22"/>
          <w:szCs w:val="22"/>
          <w:lang w:eastAsia="zh-Hans"/>
        </w:rPr>
        <w:t>Source: Own elaboration based on https://www.fmprc.gov.cn.</w:t>
      </w:r>
    </w:p>
    <w:p w14:paraId="726AB49C" w14:textId="319AB252"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i/>
          <w:iCs/>
          <w:sz w:val="24"/>
          <w:lang w:eastAsia="zh-Hans"/>
        </w:rPr>
        <w:t>Link countries</w:t>
      </w:r>
      <w:r>
        <w:rPr>
          <w:rFonts w:eastAsia="方正仿宋_GB2312" w:cs="STFangsong" w:hint="eastAsia"/>
          <w:sz w:val="24"/>
          <w:lang w:eastAsia="zh-Hans"/>
        </w:rPr>
        <w:t xml:space="preserve"> are crucial in building bridges and bon</w:t>
      </w:r>
      <w:r>
        <w:rPr>
          <w:rFonts w:eastAsia="方正仿宋_GB2312" w:cs="STFangsong"/>
          <w:sz w:val="24"/>
          <w:lang w:eastAsia="zh-Hans"/>
        </w:rPr>
        <w:t xml:space="preserve">ds </w:t>
      </w:r>
      <w:r w:rsidR="00626B16">
        <w:rPr>
          <w:rFonts w:eastAsia="方正仿宋_GB2312" w:cs="STFangsong"/>
          <w:sz w:val="24"/>
          <w:lang w:eastAsia="zh-Hans"/>
        </w:rPr>
        <w:t xml:space="preserve">within </w:t>
      </w:r>
      <w:r>
        <w:rPr>
          <w:rFonts w:eastAsia="方正仿宋_GB2312" w:cs="STFangsong" w:hint="eastAsia"/>
          <w:sz w:val="24"/>
          <w:lang w:eastAsia="zh-Hans"/>
        </w:rPr>
        <w:t xml:space="preserve">the partnership network between China and </w:t>
      </w:r>
      <w:r>
        <w:rPr>
          <w:rFonts w:eastAsia="方正仿宋_GB2312"/>
          <w:sz w:val="24"/>
          <w:lang w:eastAsia="zh-Hans"/>
        </w:rPr>
        <w:t>LAC</w:t>
      </w:r>
      <w:r>
        <w:rPr>
          <w:rFonts w:eastAsia="方正仿宋_GB2312" w:cs="STFangsong" w:hint="eastAsia"/>
          <w:sz w:val="24"/>
          <w:lang w:eastAsia="zh-Hans"/>
        </w:rPr>
        <w:t>. Four strategic partners (Bolivia, Jamaica, Costa Rica,</w:t>
      </w:r>
      <w:r>
        <w:rPr>
          <w:rFonts w:eastAsia="方正仿宋_GB2312" w:cs="STFangsong"/>
          <w:sz w:val="24"/>
          <w:lang w:eastAsia="zh-Hans"/>
        </w:rPr>
        <w:t xml:space="preserve"> and</w:t>
      </w:r>
      <w:r>
        <w:rPr>
          <w:rFonts w:eastAsia="方正仿宋_GB2312" w:cs="STFangsong" w:hint="eastAsia"/>
          <w:sz w:val="24"/>
          <w:lang w:eastAsia="zh-Hans"/>
        </w:rPr>
        <w:t xml:space="preserve"> Colombia) constitute the link countries for China</w:t>
      </w:r>
      <w:r>
        <w:rPr>
          <w:rFonts w:eastAsia="方正仿宋_GB2312" w:cs="STFangsong"/>
          <w:sz w:val="24"/>
          <w:lang w:eastAsia="zh-Hans"/>
        </w:rPr>
        <w:t>’</w:t>
      </w:r>
      <w:r>
        <w:rPr>
          <w:rFonts w:eastAsia="方正仿宋_GB2312" w:cs="STFangsong" w:hint="eastAsia"/>
          <w:sz w:val="24"/>
          <w:lang w:eastAsia="zh-Hans"/>
        </w:rPr>
        <w:t>s partnership diplomacy in the region</w:t>
      </w:r>
      <w:r w:rsidR="0072648A">
        <w:rPr>
          <w:rFonts w:eastAsia="方正仿宋_GB2312" w:cs="STFangsong"/>
          <w:sz w:val="24"/>
          <w:lang w:eastAsia="zh-Hans"/>
        </w:rPr>
        <w:t>.</w:t>
      </w:r>
      <w:r>
        <w:rPr>
          <w:rFonts w:eastAsia="方正仿宋_GB2312" w:cs="STFangsong"/>
          <w:sz w:val="24"/>
          <w:lang w:eastAsia="zh-Hans"/>
        </w:rPr>
        <w:t xml:space="preserve"> </w:t>
      </w:r>
      <w:r w:rsidR="0072648A">
        <w:rPr>
          <w:rFonts w:eastAsia="方正仿宋_GB2312" w:cs="STFangsong"/>
          <w:sz w:val="24"/>
          <w:lang w:eastAsia="zh-Hans"/>
        </w:rPr>
        <w:t>These countries</w:t>
      </w:r>
      <w:r>
        <w:rPr>
          <w:rFonts w:eastAsia="方正仿宋_GB2312" w:cs="STFangsong"/>
          <w:sz w:val="24"/>
          <w:lang w:eastAsia="zh-Hans"/>
        </w:rPr>
        <w:t xml:space="preserve"> h</w:t>
      </w:r>
      <w:r>
        <w:rPr>
          <w:rFonts w:eastAsia="方正仿宋_GB2312"/>
          <w:sz w:val="24"/>
        </w:rPr>
        <w:t>elp expand China’s international cooperation, possess the ability to play a radiating role in neighboring areas</w:t>
      </w:r>
      <w:r w:rsidR="00E8295B">
        <w:rPr>
          <w:rFonts w:eastAsia="方正仿宋_GB2312"/>
          <w:sz w:val="24"/>
        </w:rPr>
        <w:t>,</w:t>
      </w:r>
      <w:r>
        <w:rPr>
          <w:rFonts w:eastAsia="方正仿宋_GB2312"/>
          <w:sz w:val="24"/>
        </w:rPr>
        <w:t xml:space="preserve"> and </w:t>
      </w:r>
      <w:r w:rsidR="00E8295B">
        <w:rPr>
          <w:rFonts w:eastAsia="方正仿宋_GB2312"/>
          <w:sz w:val="24"/>
        </w:rPr>
        <w:t xml:space="preserve">have </w:t>
      </w:r>
      <w:r>
        <w:rPr>
          <w:rFonts w:eastAsia="方正仿宋_GB2312"/>
          <w:sz w:val="24"/>
        </w:rPr>
        <w:t xml:space="preserve">relatively close economic and trade ties with China. </w:t>
      </w:r>
      <w:r>
        <w:rPr>
          <w:rFonts w:eastAsia="方正仿宋_GB2312" w:cs="STFangsong" w:hint="eastAsia"/>
          <w:sz w:val="24"/>
          <w:lang w:eastAsia="zh-Hans"/>
        </w:rPr>
        <w:t>For instance, Jamaica is among China</w:t>
      </w:r>
      <w:r>
        <w:rPr>
          <w:rFonts w:eastAsia="方正仿宋_GB2312" w:cs="STFangsong"/>
          <w:sz w:val="24"/>
          <w:lang w:eastAsia="zh-Hans"/>
        </w:rPr>
        <w:t>’</w:t>
      </w:r>
      <w:r>
        <w:rPr>
          <w:rFonts w:eastAsia="方正仿宋_GB2312" w:cs="STFangsong" w:hint="eastAsia"/>
          <w:sz w:val="24"/>
          <w:lang w:eastAsia="zh-Hans"/>
        </w:rPr>
        <w:t xml:space="preserve">s largest trading partners in the English-speaking Caribbean. In February 2005, China and Jamaica established a friendly partnership for common development. It was not until 2019 that the bilateral relationship </w:t>
      </w:r>
      <w:r>
        <w:rPr>
          <w:rFonts w:eastAsia="方正仿宋_GB2312" w:cs="STFangsong"/>
          <w:sz w:val="24"/>
          <w:lang w:eastAsia="zh-Hans"/>
        </w:rPr>
        <w:t xml:space="preserve">was </w:t>
      </w:r>
      <w:r>
        <w:rPr>
          <w:rFonts w:eastAsia="方正仿宋_GB2312" w:cs="STFangsong" w:hint="eastAsia"/>
          <w:sz w:val="24"/>
          <w:lang w:eastAsia="zh-Hans"/>
        </w:rPr>
        <w:t xml:space="preserve">upgraded to a strategic partnership. In April 2019, China and Jamaica signed </w:t>
      </w:r>
      <w:r>
        <w:rPr>
          <w:rFonts w:eastAsia="方正仿宋_GB2312" w:cs="STFangsong"/>
          <w:sz w:val="24"/>
          <w:lang w:eastAsia="zh-Hans"/>
        </w:rPr>
        <w:t>the</w:t>
      </w:r>
      <w:r>
        <w:rPr>
          <w:rFonts w:eastAsia="方正仿宋_GB2312" w:cs="STFangsong" w:hint="eastAsia"/>
          <w:sz w:val="24"/>
          <w:lang w:eastAsia="zh-Hans"/>
        </w:rPr>
        <w:t xml:space="preserve"> </w:t>
      </w:r>
      <w:r>
        <w:rPr>
          <w:rFonts w:eastAsia="方正仿宋_GB2312" w:cs="STFangsong"/>
          <w:sz w:val="24"/>
          <w:lang w:eastAsia="zh-Hans"/>
        </w:rPr>
        <w:t>M</w:t>
      </w:r>
      <w:r>
        <w:rPr>
          <w:rFonts w:eastAsia="方正仿宋_GB2312" w:cs="STFangsong" w:hint="eastAsia"/>
          <w:sz w:val="24"/>
          <w:lang w:eastAsia="zh-Hans"/>
        </w:rPr>
        <w:t xml:space="preserve">emorandum of </w:t>
      </w:r>
      <w:r>
        <w:rPr>
          <w:rFonts w:eastAsia="方正仿宋_GB2312" w:cs="STFangsong"/>
          <w:sz w:val="24"/>
          <w:lang w:eastAsia="zh-Hans"/>
        </w:rPr>
        <w:t>U</w:t>
      </w:r>
      <w:r>
        <w:rPr>
          <w:rFonts w:eastAsia="方正仿宋_GB2312" w:cs="STFangsong" w:hint="eastAsia"/>
          <w:sz w:val="24"/>
          <w:lang w:eastAsia="zh-Hans"/>
        </w:rPr>
        <w:t>nderstanding on Belt and Road</w:t>
      </w:r>
      <w:r>
        <w:rPr>
          <w:rFonts w:eastAsia="方正仿宋_GB2312" w:cs="STFangsong"/>
          <w:sz w:val="24"/>
          <w:lang w:eastAsia="zh-Hans"/>
        </w:rPr>
        <w:t xml:space="preserve"> C</w:t>
      </w:r>
      <w:r>
        <w:rPr>
          <w:rFonts w:eastAsia="方正仿宋_GB2312" w:cs="STFangsong" w:hint="eastAsia"/>
          <w:sz w:val="24"/>
          <w:lang w:eastAsia="zh-Hans"/>
        </w:rPr>
        <w:t xml:space="preserve">ooperation. Jamaica is the first English-speaking Caribbean country to sign a cooperation plan with China to </w:t>
      </w:r>
      <w:r>
        <w:rPr>
          <w:rFonts w:eastAsia="方正仿宋_GB2312" w:cs="STFangsong"/>
          <w:sz w:val="24"/>
          <w:lang w:eastAsia="zh-Hans"/>
        </w:rPr>
        <w:t xml:space="preserve">promote the construction of </w:t>
      </w:r>
      <w:r>
        <w:rPr>
          <w:rFonts w:eastAsia="方正仿宋_GB2312" w:cs="STFangsong" w:hint="eastAsia"/>
          <w:sz w:val="24"/>
          <w:lang w:eastAsia="zh-Hans"/>
        </w:rPr>
        <w:t>the Belt and Road</w:t>
      </w:r>
      <w:r>
        <w:rPr>
          <w:rFonts w:eastAsia="方正仿宋_GB2312" w:cs="STFangsong"/>
          <w:sz w:val="24"/>
          <w:lang w:eastAsia="zh-Hans"/>
        </w:rPr>
        <w:t xml:space="preserve"> Initiative</w:t>
      </w:r>
      <w:r>
        <w:rPr>
          <w:rFonts w:eastAsia="方正仿宋_GB2312" w:cs="STFangsong" w:hint="eastAsia"/>
          <w:sz w:val="24"/>
          <w:lang w:eastAsia="zh-Hans"/>
        </w:rPr>
        <w:t>,</w:t>
      </w:r>
      <w:r w:rsidR="00654C25" w:rsidRPr="00654C25">
        <w:rPr>
          <w:rFonts w:ascii="Segoe UI" w:hAnsi="Segoe UI" w:cs="Segoe UI"/>
          <w:sz w:val="18"/>
          <w:szCs w:val="18"/>
        </w:rPr>
        <w:t xml:space="preserve"> </w:t>
      </w:r>
      <w:r w:rsidR="00654C25" w:rsidRPr="00654C25">
        <w:rPr>
          <w:rFonts w:eastAsia="方正仿宋_GB2312" w:cs="STFangsong"/>
          <w:sz w:val="24"/>
          <w:lang w:eastAsia="zh-Hans"/>
        </w:rPr>
        <w:t xml:space="preserve">which could serve as </w:t>
      </w:r>
      <w:r w:rsidR="00654C25" w:rsidRPr="00654C25">
        <w:rPr>
          <w:rFonts w:eastAsia="方正仿宋_GB2312" w:cs="STFangsong"/>
          <w:sz w:val="24"/>
          <w:lang w:eastAsia="zh-Hans"/>
        </w:rPr>
        <w:lastRenderedPageBreak/>
        <w:t>a positive model for the Caribbean region</w:t>
      </w:r>
      <w:r w:rsidR="00654C25">
        <w:rPr>
          <w:rFonts w:eastAsia="方正仿宋_GB2312" w:cs="STFangsong"/>
          <w:sz w:val="24"/>
          <w:lang w:eastAsia="zh-Hans"/>
        </w:rPr>
        <w:t>.</w:t>
      </w:r>
    </w:p>
    <w:p w14:paraId="029FBA9D" w14:textId="58B02B65"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China established strategic cooperative partnership</w:t>
      </w:r>
      <w:r>
        <w:rPr>
          <w:rFonts w:eastAsia="方正仿宋_GB2312" w:cs="STFangsong"/>
          <w:sz w:val="24"/>
          <w:lang w:eastAsia="zh-Hans"/>
        </w:rPr>
        <w:t>s</w:t>
      </w:r>
      <w:r>
        <w:rPr>
          <w:rFonts w:eastAsia="方正仿宋_GB2312" w:cs="STFangsong" w:hint="eastAsia"/>
          <w:sz w:val="24"/>
          <w:lang w:eastAsia="zh-Hans"/>
        </w:rPr>
        <w:t xml:space="preserve"> or comprehensive cooperative partnership</w:t>
      </w:r>
      <w:r>
        <w:rPr>
          <w:rFonts w:eastAsia="方正仿宋_GB2312" w:cs="STFangsong"/>
          <w:sz w:val="24"/>
          <w:lang w:eastAsia="zh-Hans"/>
        </w:rPr>
        <w:t>s</w:t>
      </w:r>
      <w:r>
        <w:rPr>
          <w:rFonts w:eastAsia="方正仿宋_GB2312" w:cs="STFangsong" w:hint="eastAsia"/>
          <w:sz w:val="24"/>
          <w:lang w:eastAsia="zh-Hans"/>
        </w:rPr>
        <w:t xml:space="preserve"> with </w:t>
      </w:r>
      <w:bookmarkStart w:id="18" w:name="OLE_LINK2"/>
      <w:r>
        <w:rPr>
          <w:rFonts w:eastAsia="方正仿宋_GB2312" w:cs="STFangsong" w:hint="eastAsia"/>
          <w:i/>
          <w:iCs/>
          <w:sz w:val="24"/>
          <w:lang w:eastAsia="zh-Hans"/>
        </w:rPr>
        <w:t>node countries</w:t>
      </w:r>
      <w:bookmarkEnd w:id="18"/>
      <w:r>
        <w:rPr>
          <w:rFonts w:eastAsia="方正仿宋_GB2312" w:cs="STFangsong" w:hint="eastAsia"/>
          <w:sz w:val="24"/>
          <w:lang w:eastAsia="zh-Hans"/>
        </w:rPr>
        <w:t xml:space="preserve"> that </w:t>
      </w:r>
      <w:r>
        <w:rPr>
          <w:rFonts w:eastAsia="方正仿宋_GB2312" w:cs="STFangsong"/>
          <w:sz w:val="24"/>
          <w:lang w:eastAsia="zh-Hans"/>
        </w:rPr>
        <w:t>have a h</w:t>
      </w:r>
      <w:r>
        <w:rPr>
          <w:rFonts w:eastAsia="方正仿宋_GB2312"/>
          <w:sz w:val="24"/>
        </w:rPr>
        <w:t>igh degree of friendship with China and can play an exemplary role region</w:t>
      </w:r>
      <w:r>
        <w:rPr>
          <w:rFonts w:eastAsia="方正仿宋_GB2312" w:hint="eastAsia"/>
          <w:sz w:val="24"/>
          <w:lang w:eastAsia="zh-Hans"/>
        </w:rPr>
        <w:t>al</w:t>
      </w:r>
      <w:r w:rsidR="0072648A">
        <w:rPr>
          <w:rFonts w:eastAsia="方正仿宋_GB2312"/>
          <w:sz w:val="24"/>
          <w:lang w:eastAsia="zh-Hans"/>
        </w:rPr>
        <w:t>ly</w:t>
      </w:r>
      <w:r>
        <w:rPr>
          <w:rFonts w:eastAsia="方正仿宋_GB2312"/>
          <w:sz w:val="24"/>
        </w:rPr>
        <w:t xml:space="preserve"> and global</w:t>
      </w:r>
      <w:r w:rsidR="0072648A">
        <w:rPr>
          <w:rFonts w:eastAsia="方正仿宋_GB2312"/>
          <w:sz w:val="24"/>
        </w:rPr>
        <w:t>ly</w:t>
      </w:r>
      <w:r>
        <w:rPr>
          <w:rFonts w:eastAsia="方正仿宋_GB2312"/>
          <w:sz w:val="24"/>
        </w:rPr>
        <w:t xml:space="preserve"> but have weak economic and trade ties with China. </w:t>
      </w:r>
      <w:r>
        <w:rPr>
          <w:rFonts w:eastAsia="方正仿宋_GB2312" w:cs="STFangsong" w:hint="eastAsia"/>
          <w:sz w:val="24"/>
          <w:lang w:eastAsia="zh-Hans"/>
        </w:rPr>
        <w:t>Suriname and Trinidad and Tobago</w:t>
      </w:r>
      <w:r>
        <w:rPr>
          <w:rFonts w:eastAsia="方正仿宋_GB2312" w:cs="STFangsong" w:hint="eastAsia"/>
          <w:sz w:val="24"/>
        </w:rPr>
        <w:t xml:space="preserve"> are two node countries in the region</w:t>
      </w:r>
      <w:r>
        <w:rPr>
          <w:rFonts w:eastAsia="方正仿宋_GB2312" w:cs="STFangsong" w:hint="eastAsia"/>
          <w:sz w:val="24"/>
          <w:lang w:eastAsia="zh-Hans"/>
        </w:rPr>
        <w:t>.</w:t>
      </w:r>
      <w:r>
        <w:rPr>
          <w:rFonts w:eastAsia="方正仿宋_GB2312" w:cs="STFangsong" w:hint="eastAsia"/>
          <w:sz w:val="24"/>
        </w:rPr>
        <w:t xml:space="preserve"> </w:t>
      </w:r>
      <w:r>
        <w:rPr>
          <w:rFonts w:eastAsia="方正仿宋_GB2312" w:cs="STFangsong" w:hint="eastAsia"/>
          <w:sz w:val="24"/>
          <w:lang w:eastAsia="zh-Hans"/>
        </w:rPr>
        <w:t xml:space="preserve">Suriname was among the first Caribbean countries to recognize the one-China principle and establish diplomatic relations with China. For over 40 years, China-Suriname relations have been a priority in China's relations with Caribbean countries. In May 2018, Suriname became the first Caribbean country to sign a Memorandum of Understanding (MOU) on </w:t>
      </w:r>
      <w:r w:rsidR="00654C25">
        <w:rPr>
          <w:rFonts w:eastAsia="方正仿宋_GB2312" w:cs="STFangsong"/>
          <w:sz w:val="24"/>
          <w:lang w:eastAsia="zh-Hans"/>
        </w:rPr>
        <w:t xml:space="preserve">the </w:t>
      </w:r>
      <w:r>
        <w:rPr>
          <w:rFonts w:eastAsia="方正仿宋_GB2312" w:cs="STFangsong" w:hint="eastAsia"/>
          <w:sz w:val="24"/>
          <w:lang w:eastAsia="zh-Hans"/>
        </w:rPr>
        <w:t xml:space="preserve">Belt and Road </w:t>
      </w:r>
      <w:r w:rsidR="00654C25">
        <w:rPr>
          <w:rFonts w:eastAsia="方正仿宋_GB2312" w:cs="STFangsong"/>
          <w:sz w:val="24"/>
          <w:lang w:eastAsia="zh-Hans"/>
        </w:rPr>
        <w:t>Initiative</w:t>
      </w:r>
      <w:r>
        <w:rPr>
          <w:rFonts w:eastAsia="方正仿宋_GB2312" w:cs="STFangsong" w:hint="eastAsia"/>
          <w:sz w:val="24"/>
          <w:lang w:eastAsia="zh-Hans"/>
        </w:rPr>
        <w:t xml:space="preserve"> with China. In the Joint Press Communiq</w:t>
      </w:r>
      <w:r w:rsidR="009925BE">
        <w:rPr>
          <w:rFonts w:eastAsia="方正仿宋_GB2312" w:cs="STFangsong"/>
          <w:sz w:val="24"/>
          <w:lang w:eastAsia="zh-Hans"/>
        </w:rPr>
        <w:t>ué</w:t>
      </w:r>
      <w:r>
        <w:rPr>
          <w:rFonts w:eastAsia="方正仿宋_GB2312" w:cs="STFangsong" w:hint="eastAsia"/>
          <w:sz w:val="24"/>
          <w:lang w:eastAsia="zh-Hans"/>
        </w:rPr>
        <w:t xml:space="preserve"> of the People's Republic of China and the Republic of Suriname signed in 2019, Chinese President Xi Jinping </w:t>
      </w:r>
      <w:r w:rsidR="009925BE">
        <w:rPr>
          <w:rFonts w:eastAsia="方正仿宋_GB2312" w:cs="STFangsong"/>
          <w:sz w:val="24"/>
          <w:lang w:eastAsia="zh-Hans"/>
        </w:rPr>
        <w:t>stated</w:t>
      </w:r>
      <w:r w:rsidR="009925BE">
        <w:rPr>
          <w:rFonts w:eastAsia="方正仿宋_GB2312" w:cs="STFangsong" w:hint="eastAsia"/>
          <w:sz w:val="24"/>
          <w:lang w:eastAsia="zh-Hans"/>
        </w:rPr>
        <w:t xml:space="preserve"> </w:t>
      </w:r>
      <w:r>
        <w:rPr>
          <w:rFonts w:eastAsia="方正仿宋_GB2312" w:cs="STFangsong" w:hint="eastAsia"/>
          <w:sz w:val="24"/>
          <w:lang w:eastAsia="zh-Hans"/>
        </w:rPr>
        <w:t xml:space="preserve">that China-Surinamese relations </w:t>
      </w:r>
      <w:r>
        <w:rPr>
          <w:rFonts w:eastAsia="方正仿宋_GB2312" w:cs="STFangsong" w:hint="eastAsia"/>
          <w:sz w:val="24"/>
        </w:rPr>
        <w:t>can be considered a model of friendly relations and equal treatment between countries of different sizes</w:t>
      </w:r>
      <w:r>
        <w:rPr>
          <w:rFonts w:eastAsia="方正仿宋_GB2312" w:cs="STFangsong"/>
          <w:sz w:val="24"/>
        </w:rPr>
        <w:t xml:space="preserve"> (</w:t>
      </w:r>
      <w:r w:rsidRPr="0032410E">
        <w:rPr>
          <w:rFonts w:eastAsia="方正仿宋_GB2312" w:cs="STFangsong"/>
          <w:color w:val="FF0000"/>
          <w:sz w:val="24"/>
        </w:rPr>
        <w:t>Xinhua, 2019</w:t>
      </w:r>
      <w:r>
        <w:rPr>
          <w:rFonts w:eastAsia="方正仿宋_GB2312" w:cs="STFangsong"/>
          <w:sz w:val="24"/>
        </w:rPr>
        <w:t>)</w:t>
      </w:r>
      <w:r>
        <w:rPr>
          <w:rFonts w:eastAsia="方正仿宋_GB2312" w:cs="STFangsong" w:hint="eastAsia"/>
          <w:sz w:val="24"/>
        </w:rPr>
        <w:t>.</w:t>
      </w:r>
    </w:p>
    <w:p w14:paraId="127112FC" w14:textId="77777777" w:rsidR="007A2357" w:rsidRDefault="00346155">
      <w:pPr>
        <w:spacing w:line="560" w:lineRule="exact"/>
        <w:rPr>
          <w:rFonts w:eastAsia="方正仿宋_GB2312" w:cs="Times New Roman Bold"/>
          <w:b/>
          <w:bCs/>
          <w:color w:val="000000"/>
          <w:sz w:val="24"/>
          <w:lang w:eastAsia="zh-Hans"/>
        </w:rPr>
      </w:pPr>
      <w:bookmarkStart w:id="19" w:name="OLE_LINK5"/>
      <w:r>
        <w:rPr>
          <w:rFonts w:eastAsia="方正仿宋_GB2312" w:cs="Times New Roman Bold"/>
          <w:b/>
          <w:bCs/>
          <w:color w:val="000000"/>
          <w:sz w:val="24"/>
          <w:lang w:eastAsia="zh-Hans"/>
        </w:rPr>
        <w:t>4. Challenges for China’s Partnership Diplomacy in Latin America</w:t>
      </w:r>
      <w:bookmarkEnd w:id="19"/>
      <w:r>
        <w:rPr>
          <w:rFonts w:eastAsia="方正仿宋_GB2312" w:cs="Times New Roman Bold"/>
          <w:b/>
          <w:bCs/>
          <w:color w:val="000000"/>
          <w:sz w:val="24"/>
          <w:lang w:eastAsia="zh-Hans"/>
        </w:rPr>
        <w:t xml:space="preserve"> </w:t>
      </w:r>
    </w:p>
    <w:p w14:paraId="16F200BA" w14:textId="09F73C82"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China</w:t>
      </w:r>
      <w:r>
        <w:rPr>
          <w:rFonts w:eastAsia="方正仿宋_GB2312" w:cs="STFangsong"/>
          <w:sz w:val="24"/>
          <w:lang w:eastAsia="zh-Hans"/>
        </w:rPr>
        <w:t>’s</w:t>
      </w:r>
      <w:r>
        <w:rPr>
          <w:rFonts w:eastAsia="方正仿宋_GB2312" w:cs="STFangsong" w:hint="eastAsia"/>
          <w:sz w:val="24"/>
          <w:lang w:eastAsia="zh-Hans"/>
        </w:rPr>
        <w:t xml:space="preserve"> diplomatic partnerships in </w:t>
      </w:r>
      <w:r>
        <w:rPr>
          <w:rFonts w:eastAsia="方正仿宋_GB2312"/>
          <w:sz w:val="24"/>
          <w:lang w:eastAsia="zh-Hans"/>
        </w:rPr>
        <w:t>LAC</w:t>
      </w:r>
      <w:r>
        <w:rPr>
          <w:rFonts w:eastAsia="方正仿宋_GB2312" w:cs="STFangsong" w:hint="eastAsia"/>
          <w:sz w:val="24"/>
          <w:lang w:eastAsia="zh-Hans"/>
        </w:rPr>
        <w:t xml:space="preserve"> have not only effectively promoted the development of bilateral and regional relations between China and </w:t>
      </w:r>
      <w:r>
        <w:rPr>
          <w:rFonts w:eastAsia="方正仿宋_GB2312"/>
          <w:sz w:val="24"/>
          <w:lang w:eastAsia="zh-Hans"/>
        </w:rPr>
        <w:t>LAC</w:t>
      </w:r>
      <w:r>
        <w:rPr>
          <w:rFonts w:eastAsia="方正仿宋_GB2312" w:cs="STFangsong" w:hint="eastAsia"/>
          <w:sz w:val="24"/>
          <w:lang w:eastAsia="zh-Hans"/>
        </w:rPr>
        <w:t xml:space="preserve"> but have also elevated China</w:t>
      </w:r>
      <w:r>
        <w:rPr>
          <w:rFonts w:eastAsia="方正仿宋_GB2312" w:cs="STFangsong"/>
          <w:sz w:val="24"/>
          <w:lang w:eastAsia="zh-Hans"/>
        </w:rPr>
        <w:t>’</w:t>
      </w:r>
      <w:r>
        <w:rPr>
          <w:rFonts w:eastAsia="方正仿宋_GB2312" w:cs="STFangsong" w:hint="eastAsia"/>
          <w:sz w:val="24"/>
          <w:lang w:eastAsia="zh-Hans"/>
        </w:rPr>
        <w:t xml:space="preserve">s discourse regarding institutional and public opinion in the international </w:t>
      </w:r>
      <w:r w:rsidR="009B011F">
        <w:rPr>
          <w:rFonts w:eastAsia="方正仿宋_GB2312" w:cs="STFangsong"/>
          <w:sz w:val="24"/>
          <w:lang w:eastAsia="zh-Hans"/>
        </w:rPr>
        <w:t>stage</w:t>
      </w:r>
      <w:r>
        <w:rPr>
          <w:rFonts w:eastAsia="方正仿宋_GB2312" w:cs="STFangsong" w:hint="eastAsia"/>
          <w:sz w:val="24"/>
          <w:lang w:eastAsia="zh-Hans"/>
        </w:rPr>
        <w:t xml:space="preserve">. </w:t>
      </w:r>
      <w:r w:rsidR="004C3AC2">
        <w:rPr>
          <w:rFonts w:eastAsia="方正仿宋_GB2312" w:cs="STFangsong"/>
          <w:sz w:val="24"/>
          <w:lang w:eastAsia="zh-Hans"/>
        </w:rPr>
        <w:t>This</w:t>
      </w:r>
      <w:r w:rsidR="004C3AC2">
        <w:rPr>
          <w:rFonts w:eastAsia="方正仿宋_GB2312" w:cs="STFangsong" w:hint="eastAsia"/>
          <w:sz w:val="24"/>
          <w:lang w:eastAsia="zh-Hans"/>
        </w:rPr>
        <w:t xml:space="preserve"> </w:t>
      </w:r>
      <w:r>
        <w:rPr>
          <w:rFonts w:eastAsia="方正仿宋_GB2312" w:cs="STFangsong" w:hint="eastAsia"/>
          <w:sz w:val="24"/>
          <w:lang w:eastAsia="zh-Hans"/>
        </w:rPr>
        <w:t xml:space="preserve">reflects the new trend of cooperation among countries of the </w:t>
      </w:r>
      <w:r>
        <w:rPr>
          <w:rFonts w:eastAsia="方正仿宋_GB2312" w:cs="STFangsong"/>
          <w:sz w:val="24"/>
          <w:lang w:eastAsia="zh-Hans"/>
        </w:rPr>
        <w:t xml:space="preserve">Global </w:t>
      </w:r>
      <w:r>
        <w:rPr>
          <w:rFonts w:eastAsia="方正仿宋_GB2312" w:cs="STFangsong" w:hint="eastAsia"/>
          <w:sz w:val="24"/>
          <w:lang w:eastAsia="zh-Hans"/>
        </w:rPr>
        <w:t xml:space="preserve">South. </w:t>
      </w:r>
      <w:r>
        <w:rPr>
          <w:rFonts w:eastAsia="方正仿宋_GB2312" w:cs="STFangsong"/>
          <w:sz w:val="24"/>
          <w:lang w:eastAsia="zh-Hans"/>
        </w:rPr>
        <w:t>Nonetheless</w:t>
      </w:r>
      <w:r>
        <w:rPr>
          <w:rFonts w:eastAsia="方正仿宋_GB2312" w:cs="STFangsong" w:hint="eastAsia"/>
          <w:sz w:val="24"/>
          <w:lang w:eastAsia="zh-Hans"/>
        </w:rPr>
        <w:t>, constructing China</w:t>
      </w:r>
      <w:r>
        <w:rPr>
          <w:rFonts w:eastAsia="方正仿宋_GB2312" w:cs="STFangsong"/>
          <w:sz w:val="24"/>
          <w:lang w:eastAsia="zh-Hans"/>
        </w:rPr>
        <w:t>’</w:t>
      </w:r>
      <w:r>
        <w:rPr>
          <w:rFonts w:eastAsia="方正仿宋_GB2312" w:cs="STFangsong" w:hint="eastAsia"/>
          <w:sz w:val="24"/>
          <w:lang w:eastAsia="zh-Hans"/>
        </w:rPr>
        <w:t xml:space="preserve">s partnership network in </w:t>
      </w:r>
      <w:r>
        <w:rPr>
          <w:rFonts w:eastAsia="方正仿宋_GB2312"/>
          <w:sz w:val="24"/>
          <w:lang w:eastAsia="zh-Hans"/>
        </w:rPr>
        <w:t>LAC</w:t>
      </w:r>
      <w:r>
        <w:rPr>
          <w:rFonts w:eastAsia="方正仿宋_GB2312" w:cs="STFangsong" w:hint="eastAsia"/>
          <w:sz w:val="24"/>
          <w:lang w:eastAsia="zh-Hans"/>
        </w:rPr>
        <w:t xml:space="preserve"> is </w:t>
      </w:r>
      <w:r>
        <w:rPr>
          <w:rFonts w:eastAsia="方正仿宋_GB2312" w:cs="STFangsong"/>
          <w:sz w:val="24"/>
          <w:lang w:eastAsia="zh-Hans"/>
        </w:rPr>
        <w:t xml:space="preserve">a </w:t>
      </w:r>
      <w:r>
        <w:rPr>
          <w:rFonts w:eastAsia="方正仿宋_GB2312" w:cs="STFangsong" w:hint="eastAsia"/>
          <w:sz w:val="24"/>
          <w:lang w:eastAsia="zh-Hans"/>
        </w:rPr>
        <w:t>challenging</w:t>
      </w:r>
      <w:r>
        <w:rPr>
          <w:rFonts w:eastAsia="方正仿宋_GB2312" w:cs="STFangsong"/>
          <w:sz w:val="24"/>
          <w:lang w:eastAsia="zh-Hans"/>
        </w:rPr>
        <w:t xml:space="preserve"> </w:t>
      </w:r>
      <w:r>
        <w:rPr>
          <w:rFonts w:eastAsia="方正仿宋_GB2312" w:cs="STFangsong" w:hint="eastAsia"/>
          <w:sz w:val="24"/>
          <w:lang w:eastAsia="zh-Hans"/>
        </w:rPr>
        <w:t>and long-term</w:t>
      </w:r>
      <w:r>
        <w:rPr>
          <w:rFonts w:eastAsia="方正仿宋_GB2312" w:cs="STFangsong"/>
          <w:sz w:val="24"/>
          <w:lang w:eastAsia="zh-Hans"/>
        </w:rPr>
        <w:t xml:space="preserve"> project, </w:t>
      </w:r>
      <w:r w:rsidR="004C3AC2">
        <w:rPr>
          <w:rFonts w:eastAsia="方正仿宋_GB2312" w:cs="STFangsong"/>
          <w:sz w:val="24"/>
          <w:lang w:eastAsia="zh-Hans"/>
        </w:rPr>
        <w:t>with</w:t>
      </w:r>
      <w:r>
        <w:rPr>
          <w:rFonts w:eastAsia="方正仿宋_GB2312" w:cs="STFangsong" w:hint="eastAsia"/>
          <w:sz w:val="24"/>
          <w:lang w:eastAsia="zh-Hans"/>
        </w:rPr>
        <w:t xml:space="preserve"> </w:t>
      </w:r>
      <w:r>
        <w:rPr>
          <w:rFonts w:eastAsia="方正仿宋_GB2312" w:cs="STFangsong"/>
          <w:sz w:val="24"/>
          <w:lang w:eastAsia="zh-Hans"/>
        </w:rPr>
        <w:t xml:space="preserve">many </w:t>
      </w:r>
      <w:r>
        <w:rPr>
          <w:rFonts w:eastAsia="方正仿宋_GB2312" w:cs="STFangsong" w:hint="eastAsia"/>
          <w:sz w:val="24"/>
          <w:lang w:eastAsia="zh-Hans"/>
        </w:rPr>
        <w:t>risks and challenges to maintaining and expanding this strategy.</w:t>
      </w:r>
    </w:p>
    <w:p w14:paraId="5D12955E" w14:textId="70FDD6FC"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 xml:space="preserve">First, </w:t>
      </w:r>
      <w:r>
        <w:rPr>
          <w:rFonts w:eastAsia="方正仿宋_GB2312" w:cs="STFangsong"/>
          <w:sz w:val="24"/>
          <w:lang w:eastAsia="zh-Hans"/>
        </w:rPr>
        <w:t>p</w:t>
      </w:r>
      <w:r>
        <w:rPr>
          <w:rFonts w:eastAsia="方正仿宋_GB2312" w:cs="STFangsong" w:hint="eastAsia"/>
          <w:sz w:val="24"/>
          <w:lang w:eastAsia="zh-Hans"/>
        </w:rPr>
        <w:t>artnership diplomacy is essential to China</w:t>
      </w:r>
      <w:r>
        <w:rPr>
          <w:rFonts w:eastAsia="方正仿宋_GB2312" w:cs="STFangsong"/>
          <w:sz w:val="24"/>
          <w:lang w:eastAsia="zh-Hans"/>
        </w:rPr>
        <w:t>’</w:t>
      </w:r>
      <w:r>
        <w:rPr>
          <w:rFonts w:eastAsia="方正仿宋_GB2312" w:cs="STFangsong" w:hint="eastAsia"/>
          <w:sz w:val="24"/>
          <w:lang w:eastAsia="zh-Hans"/>
        </w:rPr>
        <w:t xml:space="preserve">s diplomatic strategy but should </w:t>
      </w:r>
      <w:r>
        <w:rPr>
          <w:rFonts w:eastAsia="方正仿宋_GB2312" w:cs="STFangsong"/>
          <w:sz w:val="24"/>
          <w:lang w:eastAsia="zh-Hans"/>
        </w:rPr>
        <w:lastRenderedPageBreak/>
        <w:t xml:space="preserve">cooperate better </w:t>
      </w:r>
      <w:r>
        <w:rPr>
          <w:rFonts w:eastAsia="方正仿宋_GB2312" w:cs="STFangsong" w:hint="eastAsia"/>
          <w:sz w:val="24"/>
          <w:lang w:eastAsia="zh-Hans"/>
        </w:rPr>
        <w:t xml:space="preserve">with other diplomatic </w:t>
      </w:r>
      <w:r>
        <w:rPr>
          <w:rFonts w:eastAsia="方正仿宋_GB2312" w:cs="STFangsong"/>
          <w:sz w:val="24"/>
          <w:lang w:eastAsia="zh-Hans"/>
        </w:rPr>
        <w:t>means</w:t>
      </w:r>
      <w:r>
        <w:rPr>
          <w:rFonts w:eastAsia="方正仿宋_GB2312" w:cs="STFangsong" w:hint="eastAsia"/>
          <w:sz w:val="24"/>
          <w:lang w:eastAsia="zh-Hans"/>
        </w:rPr>
        <w:t xml:space="preserve">. </w:t>
      </w:r>
      <w:r>
        <w:rPr>
          <w:rFonts w:eastAsia="方正仿宋_GB2312" w:cs="STFangsong"/>
          <w:sz w:val="24"/>
          <w:lang w:eastAsia="zh-Hans"/>
        </w:rPr>
        <w:t xml:space="preserve">Chinese </w:t>
      </w:r>
      <w:r>
        <w:rPr>
          <w:rFonts w:eastAsia="方正仿宋_GB2312" w:cs="STFangsong" w:hint="eastAsia"/>
          <w:sz w:val="24"/>
          <w:lang w:eastAsia="zh-Hans"/>
        </w:rPr>
        <w:t>Foreign Minister Wang Yi stated that China advocate</w:t>
      </w:r>
      <w:r>
        <w:rPr>
          <w:rFonts w:eastAsia="方正仿宋_GB2312" w:cs="STFangsong"/>
          <w:sz w:val="24"/>
          <w:lang w:eastAsia="zh-Hans"/>
        </w:rPr>
        <w:t>d</w:t>
      </w:r>
      <w:r>
        <w:rPr>
          <w:rFonts w:eastAsia="方正仿宋_GB2312" w:cs="STFangsong" w:hint="eastAsia"/>
          <w:sz w:val="24"/>
          <w:lang w:eastAsia="zh-Hans"/>
        </w:rPr>
        <w:t xml:space="preserve"> for a new type of international relations and sou</w:t>
      </w:r>
      <w:r>
        <w:rPr>
          <w:rFonts w:eastAsia="方正仿宋_GB2312" w:cs="STFangsong"/>
          <w:sz w:val="24"/>
          <w:lang w:eastAsia="zh-Hans"/>
        </w:rPr>
        <w:t xml:space="preserve">ght </w:t>
      </w:r>
      <w:r>
        <w:rPr>
          <w:rFonts w:eastAsia="方正仿宋_GB2312" w:cs="STFangsong" w:hint="eastAsia"/>
          <w:sz w:val="24"/>
          <w:lang w:eastAsia="zh-Hans"/>
        </w:rPr>
        <w:t xml:space="preserve">to build a </w:t>
      </w:r>
      <w:r>
        <w:rPr>
          <w:rFonts w:eastAsia="方正仿宋_GB2312" w:cs="STFangsong"/>
          <w:sz w:val="24"/>
          <w:lang w:eastAsia="zh-Hans"/>
        </w:rPr>
        <w:t xml:space="preserve">“Community of Common Destiny.” </w:t>
      </w:r>
      <w:r>
        <w:rPr>
          <w:rFonts w:eastAsia="方正仿宋_GB2312" w:cs="STFangsong" w:hint="eastAsia"/>
          <w:sz w:val="24"/>
          <w:lang w:eastAsia="zh-Hans"/>
        </w:rPr>
        <w:t xml:space="preserve">The latter encompasses politics, </w:t>
      </w:r>
      <w:r>
        <w:rPr>
          <w:rFonts w:eastAsia="方正仿宋_GB2312" w:cs="STFangsong"/>
          <w:sz w:val="24"/>
          <w:lang w:eastAsia="zh-Hans"/>
        </w:rPr>
        <w:t>economics,</w:t>
      </w:r>
      <w:r>
        <w:rPr>
          <w:rFonts w:eastAsia="方正仿宋_GB2312" w:cs="STFangsong" w:hint="eastAsia"/>
          <w:sz w:val="24"/>
          <w:lang w:eastAsia="zh-Hans"/>
        </w:rPr>
        <w:t xml:space="preserve"> security, civilization, ecology, and </w:t>
      </w:r>
      <w:r>
        <w:rPr>
          <w:rFonts w:eastAsia="方正仿宋_GB2312" w:cs="STFangsong"/>
          <w:sz w:val="24"/>
          <w:lang w:eastAsia="zh-Hans"/>
        </w:rPr>
        <w:t xml:space="preserve">various </w:t>
      </w:r>
      <w:r>
        <w:rPr>
          <w:rFonts w:eastAsia="方正仿宋_GB2312" w:cs="STFangsong" w:hint="eastAsia"/>
          <w:sz w:val="24"/>
          <w:lang w:eastAsia="zh-Hans"/>
        </w:rPr>
        <w:t>other aspects. The new type of international relations and the community of destiny of humankind play different roles in great power diplomacy with Chinese characteristics. Therefore, partnership diplomacy should also have its</w:t>
      </w:r>
      <w:r>
        <w:rPr>
          <w:rFonts w:eastAsia="方正仿宋_GB2312" w:cs="STFangsong"/>
          <w:sz w:val="24"/>
          <w:lang w:eastAsia="zh-Hans"/>
        </w:rPr>
        <w:t xml:space="preserve"> </w:t>
      </w:r>
      <w:r>
        <w:rPr>
          <w:rFonts w:eastAsia="方正仿宋_GB2312" w:cs="STFangsong" w:hint="eastAsia"/>
          <w:sz w:val="24"/>
          <w:lang w:eastAsia="zh-Hans"/>
        </w:rPr>
        <w:t xml:space="preserve">development focus and emphasize better service and cooperation with other diplomatic paths. However, </w:t>
      </w:r>
      <w:r>
        <w:rPr>
          <w:rFonts w:eastAsia="方正仿宋_GB2312" w:cs="STFangsong"/>
          <w:sz w:val="24"/>
          <w:lang w:eastAsia="zh-Hans"/>
        </w:rPr>
        <w:t xml:space="preserve">within </w:t>
      </w:r>
      <w:r>
        <w:rPr>
          <w:rFonts w:eastAsia="方正仿宋_GB2312" w:cs="STFangsong" w:hint="eastAsia"/>
          <w:sz w:val="24"/>
          <w:lang w:eastAsia="zh-Hans"/>
        </w:rPr>
        <w:t>China</w:t>
      </w:r>
      <w:r>
        <w:rPr>
          <w:rFonts w:eastAsia="方正仿宋_GB2312" w:cs="STFangsong"/>
          <w:sz w:val="24"/>
          <w:lang w:eastAsia="zh-Hans"/>
        </w:rPr>
        <w:t>’</w:t>
      </w:r>
      <w:r>
        <w:rPr>
          <w:rFonts w:eastAsia="方正仿宋_GB2312" w:cs="STFangsong" w:hint="eastAsia"/>
          <w:sz w:val="24"/>
          <w:lang w:eastAsia="zh-Hans"/>
        </w:rPr>
        <w:t>s overall diplomatic framework</w:t>
      </w:r>
      <w:r>
        <w:rPr>
          <w:rFonts w:eastAsia="方正仿宋_GB2312" w:cs="STFangsong"/>
          <w:sz w:val="24"/>
          <w:lang w:eastAsia="zh-Hans"/>
        </w:rPr>
        <w:t>, there has been</w:t>
      </w:r>
      <w:r>
        <w:rPr>
          <w:rFonts w:eastAsia="方正仿宋_GB2312" w:cs="STFangsong" w:hint="eastAsia"/>
          <w:sz w:val="24"/>
          <w:lang w:eastAsia="zh-Hans"/>
        </w:rPr>
        <w:t xml:space="preserve"> </w:t>
      </w:r>
      <w:r>
        <w:rPr>
          <w:rFonts w:eastAsia="方正仿宋_GB2312" w:cs="STFangsong"/>
          <w:sz w:val="24"/>
          <w:lang w:eastAsia="zh-Hans"/>
        </w:rPr>
        <w:t xml:space="preserve">no </w:t>
      </w:r>
      <w:r>
        <w:rPr>
          <w:rFonts w:eastAsia="方正仿宋_GB2312" w:cs="STFangsong" w:hint="eastAsia"/>
          <w:sz w:val="24"/>
          <w:lang w:eastAsia="zh-Hans"/>
        </w:rPr>
        <w:t xml:space="preserve">mechanism for integrating and coordinating partnership diplomacy with other diplomatic tools. As a result, few </w:t>
      </w:r>
      <w:r>
        <w:rPr>
          <w:rFonts w:eastAsia="方正仿宋_GB2312" w:cs="STFangsong"/>
          <w:sz w:val="24"/>
          <w:lang w:eastAsia="zh-Hans"/>
        </w:rPr>
        <w:t>partnerships become formalistic, and</w:t>
      </w:r>
      <w:r>
        <w:rPr>
          <w:rFonts w:eastAsia="方正仿宋_GB2312" w:cs="STFangsong" w:hint="eastAsia"/>
          <w:sz w:val="24"/>
          <w:lang w:eastAsia="zh-Hans"/>
        </w:rPr>
        <w:t xml:space="preserve"> the strategy</w:t>
      </w:r>
      <w:r>
        <w:rPr>
          <w:rFonts w:eastAsia="方正仿宋_GB2312" w:cs="STFangsong"/>
          <w:sz w:val="24"/>
          <w:lang w:eastAsia="zh-Hans"/>
        </w:rPr>
        <w:t>’</w:t>
      </w:r>
      <w:r>
        <w:rPr>
          <w:rFonts w:eastAsia="方正仿宋_GB2312" w:cs="STFangsong" w:hint="eastAsia"/>
          <w:sz w:val="24"/>
          <w:lang w:eastAsia="zh-Hans"/>
        </w:rPr>
        <w:t>s effectiveness needs clear measurement standards.</w:t>
      </w:r>
      <w:r>
        <w:rPr>
          <w:rFonts w:eastAsia="方正仿宋_GB2312" w:cs="STFangsong"/>
          <w:sz w:val="24"/>
          <w:lang w:eastAsia="zh-Hans"/>
        </w:rPr>
        <w:t xml:space="preserve"> Consequently, i</w:t>
      </w:r>
      <w:r>
        <w:rPr>
          <w:rFonts w:eastAsia="方正仿宋_GB2312" w:cs="STFangsong" w:hint="eastAsia"/>
          <w:sz w:val="24"/>
          <w:lang w:eastAsia="zh-Hans"/>
        </w:rPr>
        <w:t>t is necessary to clarify its strategic goals within the overall diplomatic framework and strengthen mechanism</w:t>
      </w:r>
      <w:r w:rsidR="008408D4">
        <w:rPr>
          <w:rFonts w:eastAsia="方正仿宋_GB2312" w:cs="STFangsong"/>
          <w:sz w:val="24"/>
          <w:lang w:eastAsia="zh-Hans"/>
        </w:rPr>
        <w:t>s</w:t>
      </w:r>
      <w:r>
        <w:rPr>
          <w:rFonts w:eastAsia="方正仿宋_GB2312" w:cs="STFangsong" w:hint="eastAsia"/>
          <w:sz w:val="24"/>
          <w:lang w:eastAsia="zh-Hans"/>
        </w:rPr>
        <w:t xml:space="preserve"> for regularizing and synergizing its exchanges with other forms of diplomacy</w:t>
      </w:r>
      <w:r>
        <w:rPr>
          <w:rFonts w:eastAsia="方正仿宋_GB2312" w:cs="STFangsong"/>
          <w:sz w:val="24"/>
          <w:lang w:eastAsia="zh-Hans"/>
        </w:rPr>
        <w:t xml:space="preserve"> to </w:t>
      </w:r>
      <w:r>
        <w:rPr>
          <w:rFonts w:eastAsia="方正仿宋_GB2312" w:cs="STFangsong" w:hint="eastAsia"/>
          <w:sz w:val="24"/>
          <w:lang w:eastAsia="zh-Hans"/>
        </w:rPr>
        <w:t>improve the effectiveness of partnership diplomacy</w:t>
      </w:r>
      <w:r>
        <w:rPr>
          <w:rFonts w:eastAsia="方正仿宋_GB2312" w:cs="STFangsong"/>
          <w:sz w:val="24"/>
          <w:lang w:eastAsia="zh-Hans"/>
        </w:rPr>
        <w:t>.</w:t>
      </w:r>
    </w:p>
    <w:p w14:paraId="2CF92106" w14:textId="72E21D4F"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 xml:space="preserve">Second, in the context of </w:t>
      </w:r>
      <w:r>
        <w:rPr>
          <w:rFonts w:eastAsia="方正仿宋_GB2312" w:cs="STFangsong"/>
          <w:sz w:val="24"/>
          <w:lang w:eastAsia="zh-Hans"/>
        </w:rPr>
        <w:t xml:space="preserve">increasing </w:t>
      </w:r>
      <w:r>
        <w:rPr>
          <w:rFonts w:eastAsia="方正仿宋_GB2312" w:cs="STFangsong" w:hint="eastAsia"/>
          <w:sz w:val="24"/>
          <w:lang w:eastAsia="zh-Hans"/>
        </w:rPr>
        <w:t xml:space="preserve">competition between China and the United States, some Latin American countries have concerns and misunderstandings </w:t>
      </w:r>
      <w:r>
        <w:rPr>
          <w:rFonts w:eastAsia="方正仿宋_GB2312" w:cs="STFangsong"/>
          <w:sz w:val="24"/>
          <w:lang w:eastAsia="zh-Hans"/>
        </w:rPr>
        <w:t xml:space="preserve">about the </w:t>
      </w:r>
      <w:r>
        <w:rPr>
          <w:rFonts w:eastAsia="方正仿宋_GB2312" w:cs="STFangsong" w:hint="eastAsia"/>
          <w:sz w:val="24"/>
          <w:lang w:eastAsia="zh-Hans"/>
        </w:rPr>
        <w:t>Sino</w:t>
      </w:r>
      <w:r>
        <w:rPr>
          <w:rFonts w:eastAsia="方正仿宋_GB2312" w:cs="STFangsong"/>
          <w:sz w:val="24"/>
          <w:lang w:eastAsia="zh-Hans"/>
        </w:rPr>
        <w:t xml:space="preserve">-Latin America </w:t>
      </w:r>
      <w:r>
        <w:rPr>
          <w:rFonts w:eastAsia="方正仿宋_GB2312" w:cs="STFangsong" w:hint="eastAsia"/>
          <w:sz w:val="24"/>
          <w:lang w:eastAsia="zh-Hans"/>
        </w:rPr>
        <w:t>partnership</w:t>
      </w:r>
      <w:r>
        <w:rPr>
          <w:rFonts w:eastAsia="方正仿宋_GB2312" w:cs="STFangsong"/>
          <w:sz w:val="24"/>
          <w:lang w:eastAsia="zh-Hans"/>
        </w:rPr>
        <w:t>.</w:t>
      </w:r>
      <w:r>
        <w:rPr>
          <w:rFonts w:eastAsia="方正仿宋_GB2312" w:cs="STFangsong" w:hint="eastAsia"/>
          <w:sz w:val="24"/>
          <w:lang w:eastAsia="zh-Hans"/>
        </w:rPr>
        <w:t xml:space="preserve"> As part of the great power </w:t>
      </w:r>
      <w:r>
        <w:rPr>
          <w:rFonts w:eastAsia="方正仿宋_GB2312" w:cs="STFangsong"/>
          <w:sz w:val="24"/>
          <w:lang w:eastAsia="zh-Hans"/>
        </w:rPr>
        <w:t>competition</w:t>
      </w:r>
      <w:r>
        <w:rPr>
          <w:rFonts w:eastAsia="方正仿宋_GB2312" w:cs="STFangsong" w:hint="eastAsia"/>
          <w:sz w:val="24"/>
          <w:lang w:eastAsia="zh-Hans"/>
        </w:rPr>
        <w:t xml:space="preserve">, the U.S. policy towards </w:t>
      </w:r>
      <w:r>
        <w:rPr>
          <w:rFonts w:eastAsia="方正仿宋_GB2312"/>
          <w:sz w:val="24"/>
          <w:lang w:eastAsia="zh-Hans"/>
        </w:rPr>
        <w:t>LAC</w:t>
      </w:r>
      <w:r>
        <w:rPr>
          <w:rFonts w:eastAsia="方正仿宋_GB2312" w:cs="STFangsong" w:hint="eastAsia"/>
          <w:sz w:val="24"/>
          <w:lang w:eastAsia="zh-Hans"/>
        </w:rPr>
        <w:t xml:space="preserve"> has shown signs of hegemonic intentions in recent years. </w:t>
      </w:r>
      <w:r>
        <w:rPr>
          <w:rFonts w:eastAsia="方正仿宋_GB2312" w:cs="STFangsong"/>
          <w:sz w:val="24"/>
          <w:lang w:eastAsia="zh-Hans"/>
        </w:rPr>
        <w:t>T</w:t>
      </w:r>
      <w:r>
        <w:rPr>
          <w:rFonts w:eastAsia="方正仿宋_GB2312" w:cs="STFangsong" w:hint="eastAsia"/>
          <w:sz w:val="24"/>
          <w:lang w:eastAsia="zh-Hans"/>
        </w:rPr>
        <w:t>he U.S.</w:t>
      </w:r>
      <w:r>
        <w:rPr>
          <w:rFonts w:eastAsia="方正仿宋_GB2312" w:cs="STFangsong"/>
          <w:sz w:val="24"/>
          <w:lang w:eastAsia="zh-Hans"/>
        </w:rPr>
        <w:t xml:space="preserve"> </w:t>
      </w:r>
      <w:r>
        <w:rPr>
          <w:rFonts w:eastAsia="方正仿宋_GB2312" w:cs="STFangsong" w:hint="eastAsia"/>
          <w:sz w:val="24"/>
          <w:lang w:eastAsia="zh-Hans"/>
        </w:rPr>
        <w:t xml:space="preserve">requires LAC countries to have an </w:t>
      </w:r>
      <w:r>
        <w:rPr>
          <w:rFonts w:eastAsia="方正仿宋_GB2312" w:cs="STFangsong"/>
          <w:sz w:val="24"/>
          <w:lang w:eastAsia="zh-Hans"/>
        </w:rPr>
        <w:t>“</w:t>
      </w:r>
      <w:r>
        <w:rPr>
          <w:rFonts w:eastAsia="方正仿宋_GB2312" w:cs="STFangsong" w:hint="eastAsia"/>
          <w:sz w:val="24"/>
          <w:lang w:eastAsia="zh-Hans"/>
        </w:rPr>
        <w:t>exclusive relationship</w:t>
      </w:r>
      <w:r>
        <w:rPr>
          <w:rFonts w:eastAsia="方正仿宋_GB2312" w:cs="STFangsong"/>
          <w:sz w:val="24"/>
          <w:lang w:eastAsia="zh-Hans"/>
        </w:rPr>
        <w:t>”</w:t>
      </w:r>
      <w:r>
        <w:rPr>
          <w:rFonts w:eastAsia="方正仿宋_GB2312" w:cs="STFangsong" w:hint="eastAsia"/>
          <w:sz w:val="24"/>
          <w:lang w:eastAsia="zh-Hans"/>
        </w:rPr>
        <w:t xml:space="preserve"> with the U.S., and thus not with China</w:t>
      </w:r>
      <w:r>
        <w:rPr>
          <w:rFonts w:eastAsia="方正仿宋_GB2312" w:cs="STFangsong"/>
          <w:sz w:val="24"/>
          <w:lang w:eastAsia="zh-Hans"/>
        </w:rPr>
        <w:t xml:space="preserve"> (</w:t>
      </w:r>
      <w:r w:rsidRPr="0032410E">
        <w:rPr>
          <w:rFonts w:eastAsia="方正仿宋_GB2312" w:cs="STFangsong"/>
          <w:color w:val="FF0000"/>
          <w:sz w:val="24"/>
          <w:lang w:eastAsia="zh-Hans"/>
        </w:rPr>
        <w:t>Dussel, 2019</w:t>
      </w:r>
      <w:r>
        <w:rPr>
          <w:rFonts w:eastAsia="方正仿宋_GB2312" w:cs="STFangsong"/>
          <w:sz w:val="24"/>
          <w:lang w:eastAsia="zh-Hans"/>
        </w:rPr>
        <w:t xml:space="preserve">). Donald </w:t>
      </w:r>
      <w:r>
        <w:rPr>
          <w:rFonts w:eastAsia="方正仿宋_GB2312" w:cs="STFangsong" w:hint="eastAsia"/>
          <w:sz w:val="24"/>
          <w:lang w:eastAsia="zh-Hans"/>
        </w:rPr>
        <w:t xml:space="preserve">Trump adjusted its policy towards </w:t>
      </w:r>
      <w:r>
        <w:rPr>
          <w:rFonts w:eastAsia="方正仿宋_GB2312"/>
          <w:sz w:val="24"/>
          <w:lang w:eastAsia="zh-Hans"/>
        </w:rPr>
        <w:t>LAC</w:t>
      </w:r>
      <w:r>
        <w:rPr>
          <w:rFonts w:eastAsia="方正仿宋_GB2312" w:cs="STFangsong" w:hint="eastAsia"/>
          <w:sz w:val="24"/>
          <w:lang w:eastAsia="zh-Hans"/>
        </w:rPr>
        <w:t xml:space="preserve"> since taking office </w:t>
      </w:r>
      <w:r>
        <w:rPr>
          <w:rFonts w:eastAsia="方正仿宋_GB2312" w:cs="STFangsong"/>
          <w:sz w:val="24"/>
          <w:lang w:eastAsia="zh-Hans"/>
        </w:rPr>
        <w:t xml:space="preserve">to </w:t>
      </w:r>
      <w:r>
        <w:rPr>
          <w:rFonts w:eastAsia="方正仿宋_GB2312" w:cs="STFangsong" w:hint="eastAsia"/>
          <w:sz w:val="24"/>
          <w:lang w:eastAsia="zh-Hans"/>
        </w:rPr>
        <w:t>reverse the trend of relative estrangement from the region during the Bush and Obama administrations.</w:t>
      </w:r>
      <w:r>
        <w:rPr>
          <w:rFonts w:eastAsia="方正仿宋_GB2312" w:cs="STFangsong"/>
          <w:sz w:val="24"/>
          <w:lang w:eastAsia="zh-Hans"/>
        </w:rPr>
        <w:t xml:space="preserve"> </w:t>
      </w:r>
      <w:r>
        <w:rPr>
          <w:rFonts w:eastAsia="方正仿宋_GB2312" w:cs="STFangsong" w:hint="eastAsia"/>
          <w:sz w:val="24"/>
          <w:lang w:eastAsia="zh-Hans"/>
        </w:rPr>
        <w:t>The Biden administration</w:t>
      </w:r>
      <w:r>
        <w:rPr>
          <w:rFonts w:eastAsia="方正仿宋_GB2312" w:cs="STFangsong"/>
          <w:sz w:val="24"/>
          <w:lang w:eastAsia="zh-Hans"/>
        </w:rPr>
        <w:t xml:space="preserve"> attempted to further consolidate the </w:t>
      </w:r>
      <w:r w:rsidR="00586154">
        <w:rPr>
          <w:rFonts w:eastAsia="方正仿宋_GB2312" w:cs="STFangsong"/>
          <w:sz w:val="24"/>
          <w:lang w:eastAsia="zh-Hans"/>
        </w:rPr>
        <w:t xml:space="preserve">United States’ </w:t>
      </w:r>
      <w:r>
        <w:rPr>
          <w:rFonts w:eastAsia="方正仿宋_GB2312" w:cs="STFangsong"/>
          <w:sz w:val="24"/>
          <w:lang w:eastAsia="zh-Hans"/>
        </w:rPr>
        <w:t xml:space="preserve">dominant position in </w:t>
      </w:r>
      <w:r>
        <w:rPr>
          <w:rFonts w:eastAsia="方正仿宋_GB2312"/>
          <w:sz w:val="24"/>
          <w:lang w:eastAsia="zh-Hans"/>
        </w:rPr>
        <w:t>LAC</w:t>
      </w:r>
      <w:r>
        <w:rPr>
          <w:rFonts w:eastAsia="方正仿宋_GB2312" w:cs="STFangsong"/>
          <w:sz w:val="24"/>
          <w:lang w:eastAsia="zh-Hans"/>
        </w:rPr>
        <w:t xml:space="preserve">, thereby increasing strategic attention and resource investment in the region. The U.S. </w:t>
      </w:r>
      <w:r w:rsidR="00586154">
        <w:rPr>
          <w:rFonts w:eastAsia="方正仿宋_GB2312" w:cs="STFangsong"/>
          <w:sz w:val="24"/>
          <w:lang w:eastAsia="zh-Hans"/>
        </w:rPr>
        <w:t xml:space="preserve">has </w:t>
      </w:r>
      <w:r>
        <w:rPr>
          <w:rFonts w:eastAsia="方正仿宋_GB2312" w:cs="STFangsong" w:hint="eastAsia"/>
          <w:sz w:val="24"/>
          <w:lang w:eastAsia="zh-Hans"/>
        </w:rPr>
        <w:t xml:space="preserve">established </w:t>
      </w:r>
      <w:r>
        <w:rPr>
          <w:rFonts w:eastAsia="方正仿宋_GB2312" w:cs="STFangsong"/>
          <w:sz w:val="24"/>
          <w:lang w:eastAsia="zh-Hans"/>
        </w:rPr>
        <w:t xml:space="preserve">similar </w:t>
      </w:r>
      <w:r>
        <w:rPr>
          <w:rFonts w:eastAsia="方正仿宋_GB2312" w:cs="STFangsong" w:hint="eastAsia"/>
          <w:sz w:val="24"/>
          <w:lang w:eastAsia="zh-Hans"/>
        </w:rPr>
        <w:t xml:space="preserve">economic </w:t>
      </w:r>
      <w:r>
        <w:rPr>
          <w:rFonts w:eastAsia="方正仿宋_GB2312" w:cs="STFangsong" w:hint="eastAsia"/>
          <w:sz w:val="24"/>
          <w:lang w:eastAsia="zh-Hans"/>
        </w:rPr>
        <w:lastRenderedPageBreak/>
        <w:t>partnership</w:t>
      </w:r>
      <w:r>
        <w:rPr>
          <w:rFonts w:eastAsia="方正仿宋_GB2312" w:cs="STFangsong"/>
          <w:sz w:val="24"/>
          <w:lang w:eastAsia="zh-Hans"/>
        </w:rPr>
        <w:t>s and formed</w:t>
      </w:r>
      <w:r>
        <w:rPr>
          <w:rFonts w:eastAsia="方正仿宋_GB2312" w:cs="STFangsong" w:hint="eastAsia"/>
          <w:sz w:val="24"/>
          <w:lang w:eastAsia="zh-Hans"/>
        </w:rPr>
        <w:t xml:space="preserve"> </w:t>
      </w:r>
      <w:r>
        <w:rPr>
          <w:rFonts w:eastAsia="方正仿宋_GB2312" w:cs="STFangsong"/>
          <w:sz w:val="24"/>
          <w:lang w:eastAsia="zh-Hans"/>
        </w:rPr>
        <w:t xml:space="preserve">ideological </w:t>
      </w:r>
      <w:r>
        <w:rPr>
          <w:rFonts w:eastAsia="方正仿宋_GB2312" w:cs="STFangsong" w:hint="eastAsia"/>
          <w:sz w:val="24"/>
          <w:lang w:eastAsia="zh-Hans"/>
        </w:rPr>
        <w:t>alliance</w:t>
      </w:r>
      <w:r>
        <w:rPr>
          <w:rFonts w:eastAsia="方正仿宋_GB2312" w:cs="STFangsong"/>
          <w:sz w:val="24"/>
          <w:lang w:eastAsia="zh-Hans"/>
        </w:rPr>
        <w:t>s with LAC, such as the Build Back Better World Initiative, the Americas Partnership for Economic Prosperity (Americas Partnership), and</w:t>
      </w:r>
      <w:r>
        <w:rPr>
          <w:rFonts w:eastAsia="方正仿宋_GB2312" w:cs="STFangsong" w:hint="eastAsia"/>
          <w:sz w:val="24"/>
          <w:lang w:eastAsia="zh-Hans"/>
        </w:rPr>
        <w:t xml:space="preserve"> the Alliance for Democratic Development</w:t>
      </w:r>
      <w:r>
        <w:rPr>
          <w:rFonts w:eastAsia="方正仿宋_GB2312" w:cs="STFangsong"/>
          <w:sz w:val="24"/>
          <w:lang w:eastAsia="zh-Hans"/>
        </w:rPr>
        <w:t xml:space="preserve">. China’s main partner countries in </w:t>
      </w:r>
      <w:r>
        <w:rPr>
          <w:rFonts w:eastAsia="方正仿宋_GB2312"/>
          <w:sz w:val="24"/>
          <w:lang w:eastAsia="zh-Hans"/>
        </w:rPr>
        <w:t>LAC</w:t>
      </w:r>
      <w:r>
        <w:rPr>
          <w:rFonts w:eastAsia="方正仿宋_GB2312" w:cs="STFangsong"/>
          <w:sz w:val="24"/>
          <w:lang w:eastAsia="zh-Hans"/>
        </w:rPr>
        <w:t>, such as Mexico, Chile, Costa Rica, Ecuador, Peru, and Uruguay, have joined the cooperation mechanism</w:t>
      </w:r>
      <w:r w:rsidR="00586154">
        <w:rPr>
          <w:rFonts w:eastAsia="方正仿宋_GB2312" w:cs="STFangsong"/>
          <w:sz w:val="24"/>
          <w:lang w:eastAsia="zh-Hans"/>
        </w:rPr>
        <w:t>s</w:t>
      </w:r>
      <w:r>
        <w:rPr>
          <w:rFonts w:eastAsia="方正仿宋_GB2312" w:cs="STFangsong"/>
          <w:sz w:val="24"/>
          <w:lang w:eastAsia="zh-Hans"/>
        </w:rPr>
        <w:t xml:space="preserve"> as mentioned above. </w:t>
      </w:r>
      <w:r w:rsidRPr="0032410E">
        <w:rPr>
          <w:rFonts w:eastAsia="方正仿宋_GB2312" w:cs="STFangsong"/>
          <w:color w:val="FF0000"/>
          <w:sz w:val="24"/>
          <w:lang w:eastAsia="zh-Hans"/>
        </w:rPr>
        <w:t>Telias (2021</w:t>
      </w:r>
      <w:r>
        <w:rPr>
          <w:rFonts w:eastAsia="方正仿宋_GB2312" w:cs="STFangsong"/>
          <w:sz w:val="24"/>
          <w:lang w:eastAsia="zh-Hans"/>
        </w:rPr>
        <w:t xml:space="preserve">) </w:t>
      </w:r>
      <w:r>
        <w:rPr>
          <w:rFonts w:eastAsia="方正仿宋_GB2312" w:cs="STFangsong" w:hint="eastAsia"/>
          <w:sz w:val="24"/>
          <w:lang w:eastAsia="zh-Hans"/>
        </w:rPr>
        <w:t>ar</w:t>
      </w:r>
      <w:r>
        <w:rPr>
          <w:rFonts w:eastAsia="方正仿宋_GB2312" w:cs="STFangsong"/>
          <w:sz w:val="24"/>
          <w:lang w:eastAsia="zh-Hans"/>
        </w:rPr>
        <w:t>gues that i</w:t>
      </w:r>
      <w:r>
        <w:rPr>
          <w:rFonts w:eastAsia="方正仿宋_GB2312" w:cs="STFangsong" w:hint="eastAsia"/>
          <w:sz w:val="24"/>
          <w:lang w:eastAsia="zh-Hans"/>
        </w:rPr>
        <w:t xml:space="preserve">n the increasingly competitive environment between these two major powers, </w:t>
      </w:r>
      <w:r>
        <w:rPr>
          <w:rFonts w:eastAsia="方正仿宋_GB2312"/>
          <w:sz w:val="24"/>
          <w:lang w:eastAsia="zh-Hans"/>
        </w:rPr>
        <w:t>LAC</w:t>
      </w:r>
      <w:r>
        <w:rPr>
          <w:rFonts w:eastAsia="方正仿宋_GB2312" w:cs="STFangsong" w:hint="eastAsia"/>
          <w:sz w:val="24"/>
          <w:lang w:eastAsia="zh-Hans"/>
        </w:rPr>
        <w:t xml:space="preserve"> must avoid falling into the trap of this dispute.</w:t>
      </w:r>
      <w:r>
        <w:rPr>
          <w:rFonts w:eastAsia="方正仿宋_GB2312" w:cs="STFangsong"/>
          <w:sz w:val="24"/>
          <w:lang w:eastAsia="zh-Hans"/>
        </w:rPr>
        <w:t xml:space="preserve"> For the Latin American region, in the power game between China and the </w:t>
      </w:r>
      <w:r>
        <w:rPr>
          <w:rFonts w:eastAsia="方正仿宋_GB2312" w:cs="STFangsong" w:hint="eastAsia"/>
          <w:sz w:val="24"/>
          <w:lang w:eastAsia="zh-Hans"/>
        </w:rPr>
        <w:t>U.S.</w:t>
      </w:r>
      <w:r>
        <w:rPr>
          <w:rFonts w:eastAsia="方正仿宋_GB2312" w:cs="STFangsong"/>
          <w:sz w:val="24"/>
          <w:lang w:eastAsia="zh-Hans"/>
        </w:rPr>
        <w:t xml:space="preserve">, it should maintain its independence, </w:t>
      </w:r>
      <w:r w:rsidR="00F64871">
        <w:rPr>
          <w:rFonts w:eastAsia="方正仿宋_GB2312" w:cs="STFangsong"/>
          <w:sz w:val="24"/>
          <w:lang w:eastAsia="zh-Hans"/>
        </w:rPr>
        <w:t xml:space="preserve">avoid </w:t>
      </w:r>
      <w:r>
        <w:rPr>
          <w:rFonts w:eastAsia="方正仿宋_GB2312" w:cs="STFangsong"/>
          <w:sz w:val="24"/>
          <w:lang w:eastAsia="zh-Hans"/>
        </w:rPr>
        <w:t>mindlessly choos</w:t>
      </w:r>
      <w:r w:rsidR="00F64871">
        <w:rPr>
          <w:rFonts w:eastAsia="方正仿宋_GB2312" w:cs="STFangsong"/>
          <w:sz w:val="24"/>
          <w:lang w:eastAsia="zh-Hans"/>
        </w:rPr>
        <w:t>ing</w:t>
      </w:r>
      <w:r>
        <w:rPr>
          <w:rFonts w:eastAsia="方正仿宋_GB2312" w:cs="STFangsong"/>
          <w:sz w:val="24"/>
          <w:lang w:eastAsia="zh-Hans"/>
        </w:rPr>
        <w:t xml:space="preserve"> a camp, and evaluate the situation to profit from it and </w:t>
      </w:r>
      <w:r w:rsidR="00C57CD8">
        <w:rPr>
          <w:rFonts w:eastAsia="方正仿宋_GB2312" w:cs="STFangsong"/>
          <w:sz w:val="24"/>
          <w:lang w:eastAsia="zh-Hans"/>
        </w:rPr>
        <w:t>accelerate</w:t>
      </w:r>
      <w:r>
        <w:rPr>
          <w:rFonts w:eastAsia="方正仿宋_GB2312" w:cs="STFangsong"/>
          <w:sz w:val="24"/>
          <w:lang w:eastAsia="zh-Hans"/>
        </w:rPr>
        <w:t xml:space="preserve"> its development (</w:t>
      </w:r>
      <w:r w:rsidRPr="0032410E">
        <w:rPr>
          <w:rFonts w:eastAsia="方正仿宋_GB2312" w:cs="STFangsong"/>
          <w:color w:val="FF0000"/>
          <w:sz w:val="24"/>
          <w:lang w:eastAsia="zh-Hans"/>
        </w:rPr>
        <w:t>Oviedo, 2016</w:t>
      </w:r>
      <w:r>
        <w:rPr>
          <w:rFonts w:eastAsia="方正仿宋_GB2312" w:cs="STFangsong"/>
          <w:sz w:val="24"/>
          <w:lang w:eastAsia="zh-Hans"/>
        </w:rPr>
        <w:t xml:space="preserve">). </w:t>
      </w:r>
    </w:p>
    <w:p w14:paraId="6C74AFE7" w14:textId="77777777" w:rsidR="007A2357" w:rsidRDefault="00346155">
      <w:pPr>
        <w:spacing w:line="560" w:lineRule="exact"/>
        <w:ind w:firstLineChars="200" w:firstLine="480"/>
        <w:rPr>
          <w:rFonts w:eastAsia="方正仿宋_GB2312" w:cs="STFangsong"/>
          <w:sz w:val="24"/>
        </w:rPr>
      </w:pPr>
      <w:r>
        <w:rPr>
          <w:rFonts w:eastAsia="方正仿宋_GB2312" w:cs="STFangsong"/>
          <w:sz w:val="24"/>
        </w:rPr>
        <w:t>With the exception</w:t>
      </w:r>
      <w:r>
        <w:rPr>
          <w:rFonts w:eastAsia="方正仿宋_GB2312" w:cs="STFangsong" w:hint="eastAsia"/>
          <w:sz w:val="24"/>
        </w:rPr>
        <w:t xml:space="preserve"> of the U.S. and China, some Latin American countries </w:t>
      </w:r>
      <w:r>
        <w:rPr>
          <w:rFonts w:eastAsia="方正仿宋_GB2312" w:cs="STFangsong"/>
          <w:sz w:val="24"/>
        </w:rPr>
        <w:t>chose</w:t>
      </w:r>
      <w:r>
        <w:rPr>
          <w:rFonts w:eastAsia="方正仿宋_GB2312" w:cs="STFangsong" w:hint="eastAsia"/>
          <w:sz w:val="24"/>
        </w:rPr>
        <w:t xml:space="preserve"> to strengthen their partnerships with other nations to balance their global strategic interests. For instance, in July 2021, Mexico signed a strategic partnership agreement with Panama. In October 2022, South Korean Prime Minister Han Deok-</w:t>
      </w:r>
      <w:proofErr w:type="spellStart"/>
      <w:r>
        <w:rPr>
          <w:rFonts w:eastAsia="方正仿宋_GB2312" w:cs="STFangsong" w:hint="eastAsia"/>
          <w:sz w:val="24"/>
        </w:rPr>
        <w:t>soo</w:t>
      </w:r>
      <w:proofErr w:type="spellEnd"/>
      <w:r>
        <w:rPr>
          <w:rFonts w:eastAsia="方正仿宋_GB2312" w:cs="STFangsong" w:hint="eastAsia"/>
          <w:sz w:val="24"/>
        </w:rPr>
        <w:t xml:space="preserve"> visited Chile and met with Chilean President Gavriel Borich to upgrade the relationship between the two countries from a comprehensive partnership to a strategic partnership. </w:t>
      </w:r>
      <w:r>
        <w:rPr>
          <w:rFonts w:eastAsia="方正仿宋_GB2312" w:cs="STFangsong"/>
          <w:sz w:val="24"/>
          <w:lang w:eastAsia="zh-Hans"/>
        </w:rPr>
        <w:t xml:space="preserve">With this being kept in mind, </w:t>
      </w:r>
      <w:r>
        <w:rPr>
          <w:rFonts w:eastAsia="方正仿宋_GB2312" w:cs="STFangsong" w:hint="eastAsia"/>
          <w:sz w:val="24"/>
        </w:rPr>
        <w:t>China</w:t>
      </w:r>
      <w:r>
        <w:rPr>
          <w:rFonts w:eastAsia="方正仿宋_GB2312" w:cs="STFangsong"/>
          <w:sz w:val="24"/>
        </w:rPr>
        <w:t>’</w:t>
      </w:r>
      <w:r>
        <w:rPr>
          <w:rFonts w:eastAsia="方正仿宋_GB2312" w:cs="STFangsong" w:hint="eastAsia"/>
          <w:sz w:val="24"/>
        </w:rPr>
        <w:t xml:space="preserve">s partnership diplomacy in </w:t>
      </w:r>
      <w:r>
        <w:rPr>
          <w:rFonts w:eastAsia="方正仿宋_GB2312"/>
          <w:sz w:val="24"/>
          <w:lang w:eastAsia="zh-Hans"/>
        </w:rPr>
        <w:t>LAC</w:t>
      </w:r>
      <w:r>
        <w:rPr>
          <w:rFonts w:eastAsia="方正仿宋_GB2312" w:cs="STFangsong" w:hint="eastAsia"/>
          <w:sz w:val="24"/>
        </w:rPr>
        <w:t xml:space="preserve"> may face the challenge of intertwining with other partnership networks, which could result in strategic competition or</w:t>
      </w:r>
      <w:r>
        <w:rPr>
          <w:rFonts w:eastAsia="方正仿宋_GB2312" w:cs="STFangsong"/>
          <w:sz w:val="24"/>
        </w:rPr>
        <w:t xml:space="preserve"> cause an</w:t>
      </w:r>
      <w:r>
        <w:rPr>
          <w:rFonts w:eastAsia="方正仿宋_GB2312" w:cs="STFangsong" w:hint="eastAsia"/>
          <w:sz w:val="24"/>
        </w:rPr>
        <w:t xml:space="preserve"> imbalance.</w:t>
      </w:r>
    </w:p>
    <w:p w14:paraId="3668881B" w14:textId="18ED89AF" w:rsidR="00357BC4" w:rsidRPr="00357BC4" w:rsidRDefault="00346155" w:rsidP="00357BC4">
      <w:pPr>
        <w:spacing w:line="560" w:lineRule="exact"/>
        <w:ind w:firstLineChars="200" w:firstLine="480"/>
        <w:rPr>
          <w:rFonts w:eastAsia="方正仿宋_GB2312" w:cs="STFangsong"/>
          <w:sz w:val="24"/>
          <w:lang w:eastAsia="zh-Hans"/>
        </w:rPr>
      </w:pPr>
      <w:r>
        <w:rPr>
          <w:rFonts w:eastAsia="方正仿宋_GB2312" w:cs="STFangsong"/>
          <w:sz w:val="24"/>
          <w:lang w:eastAsia="zh-Hans"/>
        </w:rPr>
        <w:t>Third, political changes in Latin American countries have led to shifts in priority interests, affecting the stability and sustainability of partnership</w:t>
      </w:r>
      <w:r>
        <w:rPr>
          <w:rFonts w:eastAsia="方正仿宋_GB2312" w:cs="STFangsong" w:hint="eastAsia"/>
          <w:sz w:val="24"/>
          <w:lang w:eastAsia="zh-Hans"/>
        </w:rPr>
        <w:t>s</w:t>
      </w:r>
      <w:r>
        <w:rPr>
          <w:rFonts w:eastAsia="方正仿宋_GB2312" w:cs="STFangsong"/>
          <w:sz w:val="24"/>
          <w:lang w:eastAsia="zh-Hans"/>
        </w:rPr>
        <w:t xml:space="preserve"> with China. In the 21st century, left-wing political parties have come to power in more than ten </w:t>
      </w:r>
      <w:r w:rsidR="00CB1EDD">
        <w:rPr>
          <w:rFonts w:eastAsia="方正仿宋_GB2312"/>
          <w:sz w:val="24"/>
          <w:lang w:eastAsia="zh-Hans"/>
        </w:rPr>
        <w:t>LAC</w:t>
      </w:r>
      <w:r w:rsidR="00CB1EDD">
        <w:rPr>
          <w:rFonts w:eastAsia="方正仿宋_GB2312" w:cs="STFangsong"/>
          <w:sz w:val="24"/>
          <w:lang w:eastAsia="zh-Hans"/>
        </w:rPr>
        <w:t xml:space="preserve"> </w:t>
      </w:r>
      <w:r>
        <w:rPr>
          <w:rFonts w:eastAsia="方正仿宋_GB2312" w:cs="STFangsong"/>
          <w:sz w:val="24"/>
          <w:lang w:eastAsia="zh-Hans"/>
        </w:rPr>
        <w:t xml:space="preserve">countries, and a “pink wave” has emerged. In terms of time, the rapid development of China-Latin America relations has coincided with the “pink wave” in </w:t>
      </w:r>
      <w:r>
        <w:rPr>
          <w:rFonts w:eastAsia="方正仿宋_GB2312"/>
          <w:sz w:val="24"/>
          <w:lang w:eastAsia="zh-Hans"/>
        </w:rPr>
        <w:t>LAC</w:t>
      </w:r>
      <w:r>
        <w:rPr>
          <w:rFonts w:eastAsia="方正仿宋_GB2312" w:cs="STFangsong"/>
          <w:sz w:val="24"/>
          <w:lang w:eastAsia="zh-Hans"/>
        </w:rPr>
        <w:t xml:space="preserve"> (</w:t>
      </w:r>
      <w:r w:rsidRPr="0032410E">
        <w:rPr>
          <w:rFonts w:eastAsia="方正仿宋_GB2312" w:cs="STFangsong"/>
          <w:color w:val="FF0000"/>
          <w:sz w:val="24"/>
          <w:lang w:eastAsia="zh-Hans"/>
        </w:rPr>
        <w:t>Cui, 2019</w:t>
      </w:r>
      <w:r>
        <w:rPr>
          <w:rFonts w:eastAsia="方正仿宋_GB2312" w:cs="STFangsong"/>
          <w:sz w:val="24"/>
          <w:lang w:eastAsia="zh-Hans"/>
        </w:rPr>
        <w:t xml:space="preserve">). </w:t>
      </w:r>
      <w:r>
        <w:rPr>
          <w:rFonts w:eastAsia="方正仿宋_GB2312" w:cs="STFangsong"/>
          <w:sz w:val="24"/>
          <w:lang w:eastAsia="zh-Hans"/>
        </w:rPr>
        <w:lastRenderedPageBreak/>
        <w:t xml:space="preserve">Nevertheless, after 2015, the political pendulum in </w:t>
      </w:r>
      <w:r>
        <w:rPr>
          <w:rFonts w:eastAsia="方正仿宋_GB2312"/>
          <w:sz w:val="24"/>
          <w:lang w:eastAsia="zh-Hans"/>
        </w:rPr>
        <w:t>LAC</w:t>
      </w:r>
      <w:r>
        <w:rPr>
          <w:rFonts w:eastAsia="方正仿宋_GB2312" w:cs="STFangsong"/>
          <w:sz w:val="24"/>
          <w:lang w:eastAsia="zh-Hans"/>
        </w:rPr>
        <w:t xml:space="preserve"> swung rapidly to the right. The political changes in Latin American countries would lead to the divergence of national diplomatic positions, weakening the degree of solidarity and cooperation for regional integration. For instance, the </w:t>
      </w:r>
      <w:r>
        <w:rPr>
          <w:rFonts w:eastAsia="方正仿宋_GB2312" w:cs="STFangsong" w:hint="eastAsia"/>
          <w:sz w:val="24"/>
        </w:rPr>
        <w:t>CE</w:t>
      </w:r>
      <w:r>
        <w:rPr>
          <w:rFonts w:eastAsia="方正仿宋_GB2312" w:cs="STFangsong"/>
          <w:sz w:val="24"/>
          <w:lang w:eastAsia="zh-Hans"/>
        </w:rPr>
        <w:t xml:space="preserve">LAC serves as the platform for the </w:t>
      </w:r>
      <w:r>
        <w:rPr>
          <w:rFonts w:eastAsia="方正仿宋_GB2312" w:cs="STFangsong" w:hint="eastAsia"/>
          <w:sz w:val="24"/>
          <w:lang w:eastAsia="zh-Hans"/>
        </w:rPr>
        <w:t>collective</w:t>
      </w:r>
      <w:r>
        <w:rPr>
          <w:rFonts w:eastAsia="方正仿宋_GB2312" w:cs="STFangsong"/>
          <w:sz w:val="24"/>
          <w:lang w:eastAsia="zh-Hans"/>
        </w:rPr>
        <w:t xml:space="preserve"> partnership between China and </w:t>
      </w:r>
      <w:r>
        <w:rPr>
          <w:rFonts w:eastAsia="方正仿宋_GB2312"/>
          <w:sz w:val="24"/>
          <w:lang w:eastAsia="zh-Hans"/>
        </w:rPr>
        <w:t>LAC</w:t>
      </w:r>
      <w:r>
        <w:rPr>
          <w:rFonts w:eastAsia="方正仿宋_GB2312" w:cs="STFangsong"/>
          <w:sz w:val="24"/>
          <w:lang w:eastAsia="zh-Hans"/>
        </w:rPr>
        <w:t xml:space="preserve">, but its development is constrained by regional powers. For example, since taking office in 2019, Jair Bolsonaro, the former right-wing President of Brazil, repeatedly criticized China and the Sino-Brazilian relationship. In addition, the </w:t>
      </w:r>
      <w:r w:rsidR="006058AE">
        <w:rPr>
          <w:rFonts w:eastAsia="方正仿宋_GB2312" w:cs="STFangsong"/>
          <w:sz w:val="24"/>
          <w:lang w:eastAsia="zh-Hans"/>
        </w:rPr>
        <w:t>Bolsonaro</w:t>
      </w:r>
      <w:r>
        <w:rPr>
          <w:rFonts w:eastAsia="方正仿宋_GB2312" w:cs="STFangsong"/>
          <w:sz w:val="24"/>
          <w:lang w:eastAsia="zh-Hans"/>
        </w:rPr>
        <w:t xml:space="preserve"> government suspended its participation in activities within the </w:t>
      </w:r>
      <w:r>
        <w:rPr>
          <w:rFonts w:eastAsia="方正仿宋_GB2312" w:cs="STFangsong" w:hint="eastAsia"/>
          <w:sz w:val="24"/>
        </w:rPr>
        <w:t>CE</w:t>
      </w:r>
      <w:r>
        <w:rPr>
          <w:rFonts w:eastAsia="方正仿宋_GB2312" w:cs="STFangsong"/>
          <w:sz w:val="24"/>
          <w:lang w:eastAsia="zh-Hans"/>
        </w:rPr>
        <w:t>LAC</w:t>
      </w:r>
      <w:r w:rsidR="00357BC4">
        <w:rPr>
          <w:rFonts w:eastAsia="方正仿宋_GB2312" w:cs="STFangsong"/>
          <w:sz w:val="24"/>
          <w:lang w:eastAsia="zh-Hans"/>
        </w:rPr>
        <w:t xml:space="preserve"> </w:t>
      </w:r>
      <w:r w:rsidR="00357BC4" w:rsidRPr="00357BC4">
        <w:rPr>
          <w:rFonts w:eastAsia="方正仿宋_GB2312" w:cs="STFangsong"/>
          <w:sz w:val="24"/>
          <w:lang w:eastAsia="zh-Hans"/>
        </w:rPr>
        <w:t>framework due to severe disagreements among member states on the Venezuelan issue, which hindered consensus.</w:t>
      </w:r>
    </w:p>
    <w:p w14:paraId="6AA24402" w14:textId="0841CB6F"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 xml:space="preserve">Fourth, the transformation of the identity of Latin American countries </w:t>
      </w:r>
      <w:r>
        <w:rPr>
          <w:rFonts w:eastAsia="方正仿宋_GB2312" w:cs="STFangsong"/>
          <w:sz w:val="24"/>
          <w:lang w:eastAsia="zh-Hans"/>
        </w:rPr>
        <w:t>affects</w:t>
      </w:r>
      <w:r>
        <w:rPr>
          <w:rFonts w:eastAsia="方正仿宋_GB2312" w:cs="STFangsong" w:hint="eastAsia"/>
          <w:sz w:val="24"/>
          <w:lang w:eastAsia="zh-Hans"/>
        </w:rPr>
        <w:t xml:space="preserve"> the cooperation </w:t>
      </w:r>
      <w:r w:rsidR="006058AE">
        <w:rPr>
          <w:rFonts w:eastAsia="方正仿宋_GB2312" w:cs="STFangsong"/>
          <w:sz w:val="24"/>
          <w:lang w:eastAsia="zh-Hans"/>
        </w:rPr>
        <w:t>within</w:t>
      </w:r>
      <w:r w:rsidR="006058AE">
        <w:rPr>
          <w:rFonts w:eastAsia="方正仿宋_GB2312" w:cs="STFangsong" w:hint="eastAsia"/>
          <w:sz w:val="24"/>
          <w:lang w:eastAsia="zh-Hans"/>
        </w:rPr>
        <w:t xml:space="preserve"> </w:t>
      </w:r>
      <w:r>
        <w:rPr>
          <w:rFonts w:eastAsia="方正仿宋_GB2312" w:cs="STFangsong" w:hint="eastAsia"/>
          <w:sz w:val="24"/>
          <w:lang w:eastAsia="zh-Hans"/>
        </w:rPr>
        <w:t xml:space="preserve">the China-Latin America partnership. </w:t>
      </w:r>
      <w:r>
        <w:rPr>
          <w:rFonts w:eastAsia="方正仿宋_GB2312" w:cs="STFangsong"/>
          <w:sz w:val="24"/>
          <w:lang w:eastAsia="zh-Hans"/>
        </w:rPr>
        <w:t>A</w:t>
      </w:r>
      <w:r>
        <w:rPr>
          <w:rFonts w:eastAsia="方正仿宋_GB2312" w:cs="STFangsong" w:hint="eastAsia"/>
          <w:sz w:val="24"/>
          <w:lang w:eastAsia="zh-Hans"/>
        </w:rPr>
        <w:t>lthough there is a difference in terms of China</w:t>
      </w:r>
      <w:r>
        <w:rPr>
          <w:rFonts w:eastAsia="方正仿宋_GB2312" w:cs="STFangsong"/>
          <w:sz w:val="24"/>
          <w:lang w:eastAsia="zh-Hans"/>
        </w:rPr>
        <w:t>’</w:t>
      </w:r>
      <w:r>
        <w:rPr>
          <w:rFonts w:eastAsia="方正仿宋_GB2312" w:cs="STFangsong" w:hint="eastAsia"/>
          <w:sz w:val="24"/>
          <w:lang w:eastAsia="zh-Hans"/>
        </w:rPr>
        <w:t xml:space="preserve">s policy towards </w:t>
      </w:r>
      <w:r>
        <w:rPr>
          <w:rFonts w:eastAsia="方正仿宋_GB2312"/>
          <w:sz w:val="24"/>
          <w:lang w:eastAsia="zh-Hans"/>
        </w:rPr>
        <w:t>LAC</w:t>
      </w:r>
      <w:r>
        <w:rPr>
          <w:rFonts w:eastAsia="方正仿宋_GB2312" w:cs="STFangsong" w:hint="eastAsia"/>
          <w:sz w:val="24"/>
          <w:lang w:eastAsia="zh-Hans"/>
        </w:rPr>
        <w:t xml:space="preserve"> from 1949 to the present day</w:t>
      </w:r>
      <w:r>
        <w:rPr>
          <w:rFonts w:eastAsia="方正仿宋_GB2312" w:cs="STFangsong"/>
          <w:sz w:val="24"/>
          <w:lang w:eastAsia="zh-Hans"/>
        </w:rPr>
        <w:t xml:space="preserve"> </w:t>
      </w:r>
      <w:r>
        <w:rPr>
          <w:rFonts w:eastAsia="方正仿宋_GB2312" w:cs="STFangsong" w:hint="eastAsia"/>
          <w:sz w:val="24"/>
          <w:lang w:eastAsia="zh-Hans"/>
        </w:rPr>
        <w:t>(i.e.</w:t>
      </w:r>
      <w:r>
        <w:rPr>
          <w:rFonts w:eastAsia="方正仿宋_GB2312" w:cs="STFangsong"/>
          <w:sz w:val="24"/>
          <w:lang w:eastAsia="zh-Hans"/>
        </w:rPr>
        <w:t>,</w:t>
      </w:r>
      <w:r>
        <w:rPr>
          <w:rFonts w:eastAsia="方正仿宋_GB2312" w:cs="STFangsong" w:hint="eastAsia"/>
          <w:sz w:val="24"/>
          <w:lang w:eastAsia="zh-Hans"/>
        </w:rPr>
        <w:t xml:space="preserve"> a very revisionist and politically focused goal until the late 1970s as compared to a less revisionist and economically focused one </w:t>
      </w:r>
      <w:r>
        <w:rPr>
          <w:rFonts w:eastAsia="方正仿宋_GB2312" w:cs="STFangsong"/>
          <w:sz w:val="24"/>
          <w:lang w:eastAsia="zh-Hans"/>
        </w:rPr>
        <w:t>at present</w:t>
      </w:r>
      <w:r>
        <w:rPr>
          <w:rFonts w:eastAsia="方正仿宋_GB2312" w:cs="STFangsong" w:hint="eastAsia"/>
          <w:sz w:val="24"/>
          <w:lang w:eastAsia="zh-Hans"/>
        </w:rPr>
        <w:t>), the guiding doctrine of its policy towards the region has never changed (i.e.</w:t>
      </w:r>
      <w:r>
        <w:rPr>
          <w:rFonts w:eastAsia="方正仿宋_GB2312" w:cs="STFangsong"/>
          <w:sz w:val="24"/>
          <w:lang w:eastAsia="zh-Hans"/>
        </w:rPr>
        <w:t>,</w:t>
      </w:r>
      <w:r>
        <w:rPr>
          <w:rFonts w:eastAsia="方正仿宋_GB2312" w:cs="STFangsong" w:hint="eastAsia"/>
          <w:sz w:val="24"/>
          <w:lang w:eastAsia="zh-Hans"/>
        </w:rPr>
        <w:t xml:space="preserve"> </w:t>
      </w:r>
      <w:r>
        <w:rPr>
          <w:rFonts w:eastAsia="方正仿宋_GB2312" w:cs="STFangsong"/>
          <w:sz w:val="24"/>
          <w:lang w:eastAsia="zh-Hans"/>
        </w:rPr>
        <w:t>“</w:t>
      </w:r>
      <w:r>
        <w:rPr>
          <w:rFonts w:eastAsia="方正仿宋_GB2312" w:cs="STFangsong" w:hint="eastAsia"/>
          <w:sz w:val="24"/>
          <w:lang w:eastAsia="zh-Hans"/>
        </w:rPr>
        <w:t>South</w:t>
      </w:r>
      <w:r>
        <w:rPr>
          <w:rFonts w:eastAsia="方正仿宋_GB2312" w:cs="STFangsong"/>
          <w:sz w:val="24"/>
          <w:lang w:eastAsia="zh-Hans"/>
        </w:rPr>
        <w:t>-</w:t>
      </w:r>
      <w:r>
        <w:rPr>
          <w:rFonts w:eastAsia="方正仿宋_GB2312" w:cs="STFangsong" w:hint="eastAsia"/>
          <w:sz w:val="24"/>
          <w:lang w:eastAsia="zh-Hans"/>
        </w:rPr>
        <w:t>South Cooperation</w:t>
      </w:r>
      <w:r>
        <w:rPr>
          <w:rFonts w:eastAsia="方正仿宋_GB2312" w:cs="STFangsong"/>
          <w:sz w:val="24"/>
          <w:lang w:eastAsia="zh-Hans"/>
        </w:rPr>
        <w:t>”</w:t>
      </w:r>
      <w:r>
        <w:rPr>
          <w:rFonts w:eastAsia="方正仿宋_GB2312" w:cs="STFangsong" w:hint="eastAsia"/>
          <w:sz w:val="24"/>
          <w:lang w:eastAsia="zh-Hans"/>
        </w:rPr>
        <w:t xml:space="preserve"> on the basis of the </w:t>
      </w:r>
      <w:r>
        <w:rPr>
          <w:rFonts w:eastAsia="方正仿宋_GB2312" w:cs="STFangsong"/>
          <w:sz w:val="24"/>
          <w:lang w:eastAsia="zh-Hans"/>
        </w:rPr>
        <w:t>“</w:t>
      </w:r>
      <w:r>
        <w:rPr>
          <w:rFonts w:eastAsia="方正仿宋_GB2312" w:cs="STFangsong" w:hint="eastAsia"/>
          <w:sz w:val="24"/>
          <w:lang w:eastAsia="zh-Hans"/>
        </w:rPr>
        <w:t>Five Principles of Peaceful Coexistence</w:t>
      </w:r>
      <w:r>
        <w:rPr>
          <w:rFonts w:eastAsia="方正仿宋_GB2312" w:cs="STFangsong"/>
          <w:sz w:val="24"/>
          <w:lang w:eastAsia="zh-Hans"/>
        </w:rPr>
        <w:t>”</w:t>
      </w:r>
      <w:r>
        <w:rPr>
          <w:rFonts w:eastAsia="方正仿宋_GB2312" w:cs="STFangsong" w:hint="eastAsia"/>
          <w:sz w:val="24"/>
          <w:lang w:eastAsia="zh-Hans"/>
        </w:rPr>
        <w:t>)</w:t>
      </w:r>
      <w:r>
        <w:rPr>
          <w:rFonts w:eastAsia="方正仿宋_GB2312" w:cs="STFangsong"/>
          <w:sz w:val="24"/>
          <w:lang w:eastAsia="zh-Hans"/>
        </w:rPr>
        <w:t xml:space="preserve"> (</w:t>
      </w:r>
      <w:r w:rsidRPr="0032410E">
        <w:rPr>
          <w:rFonts w:eastAsia="方正仿宋_GB2312" w:cs="STFangsong"/>
          <w:color w:val="FF0000"/>
          <w:sz w:val="24"/>
          <w:lang w:eastAsia="zh-Hans"/>
        </w:rPr>
        <w:t>Chen, 2021</w:t>
      </w:r>
      <w:r>
        <w:rPr>
          <w:rFonts w:eastAsia="方正仿宋_GB2312" w:cs="STFangsong"/>
          <w:sz w:val="24"/>
          <w:lang w:eastAsia="zh-Hans"/>
        </w:rPr>
        <w:t>)</w:t>
      </w:r>
      <w:r>
        <w:rPr>
          <w:rFonts w:eastAsia="方正仿宋_GB2312" w:cs="STFangsong" w:hint="eastAsia"/>
          <w:sz w:val="24"/>
          <w:lang w:eastAsia="zh-Hans"/>
        </w:rPr>
        <w:t>.</w:t>
      </w:r>
      <w:r>
        <w:rPr>
          <w:rFonts w:eastAsia="方正仿宋_GB2312" w:cs="STFangsong"/>
          <w:sz w:val="24"/>
          <w:lang w:eastAsia="zh-Hans"/>
        </w:rPr>
        <w:t xml:space="preserve"> </w:t>
      </w:r>
      <w:r>
        <w:rPr>
          <w:rFonts w:eastAsia="方正仿宋_GB2312" w:cs="STFangsong" w:hint="eastAsia"/>
          <w:sz w:val="24"/>
          <w:lang w:eastAsia="zh-Hans"/>
        </w:rPr>
        <w:t>How</w:t>
      </w:r>
      <w:r>
        <w:rPr>
          <w:rFonts w:eastAsia="方正仿宋_GB2312" w:cs="STFangsong"/>
          <w:sz w:val="24"/>
          <w:lang w:eastAsia="zh-Hans"/>
        </w:rPr>
        <w:t>ever, s</w:t>
      </w:r>
      <w:r>
        <w:rPr>
          <w:rFonts w:eastAsia="方正仿宋_GB2312" w:cs="STFangsong" w:hint="eastAsia"/>
          <w:sz w:val="24"/>
          <w:lang w:eastAsia="zh-Hans"/>
        </w:rPr>
        <w:t>ome Latin American countries have experienced shift</w:t>
      </w:r>
      <w:r w:rsidR="00361438">
        <w:rPr>
          <w:rFonts w:eastAsia="方正仿宋_GB2312" w:cs="STFangsong"/>
          <w:sz w:val="24"/>
          <w:lang w:eastAsia="zh-Hans"/>
        </w:rPr>
        <w:t>s</w:t>
      </w:r>
      <w:r>
        <w:rPr>
          <w:rFonts w:eastAsia="方正仿宋_GB2312" w:cs="STFangsong" w:hint="eastAsia"/>
          <w:sz w:val="24"/>
          <w:lang w:eastAsia="zh-Hans"/>
        </w:rPr>
        <w:t xml:space="preserve"> in national identity, which has altered their perception of China and </w:t>
      </w:r>
      <w:r>
        <w:rPr>
          <w:rFonts w:eastAsia="方正仿宋_GB2312" w:cs="STFangsong"/>
          <w:sz w:val="24"/>
          <w:lang w:eastAsia="zh-Hans"/>
        </w:rPr>
        <w:t>Sino-Latin American relations, significantly r</w:t>
      </w:r>
      <w:r>
        <w:rPr>
          <w:rFonts w:eastAsia="方正仿宋_GB2312" w:cs="STFangsong" w:hint="eastAsia"/>
          <w:sz w:val="24"/>
          <w:lang w:eastAsia="zh-Hans"/>
        </w:rPr>
        <w:t>educ</w:t>
      </w:r>
      <w:r>
        <w:rPr>
          <w:rFonts w:eastAsia="方正仿宋_GB2312" w:cs="STFangsong"/>
          <w:sz w:val="24"/>
          <w:lang w:eastAsia="zh-Hans"/>
        </w:rPr>
        <w:t>ing</w:t>
      </w:r>
      <w:r>
        <w:rPr>
          <w:rFonts w:eastAsia="方正仿宋_GB2312" w:cs="STFangsong" w:hint="eastAsia"/>
          <w:sz w:val="24"/>
          <w:lang w:eastAsia="zh-Hans"/>
        </w:rPr>
        <w:t xml:space="preserve"> the consensus between China and these Latin American countries on specific global governance issues.</w:t>
      </w:r>
      <w:r>
        <w:rPr>
          <w:rFonts w:eastAsia="方正仿宋_GB2312" w:cs="STFangsong" w:hint="eastAsia"/>
          <w:sz w:val="24"/>
        </w:rPr>
        <w:t xml:space="preserve"> </w:t>
      </w:r>
      <w:r w:rsidR="003A2350">
        <w:rPr>
          <w:rFonts w:eastAsia="方正仿宋_GB2312" w:cs="STFangsong"/>
          <w:sz w:val="24"/>
          <w:lang w:eastAsia="zh-Hans"/>
        </w:rPr>
        <w:t>For example,</w:t>
      </w:r>
      <w:r w:rsidR="003A2350">
        <w:rPr>
          <w:rFonts w:eastAsia="方正仿宋_GB2312" w:cs="STFangsong" w:hint="eastAsia"/>
          <w:sz w:val="24"/>
          <w:lang w:eastAsia="zh-Hans"/>
        </w:rPr>
        <w:t xml:space="preserve"> </w:t>
      </w:r>
      <w:r>
        <w:rPr>
          <w:rFonts w:eastAsia="方正仿宋_GB2312" w:cs="STFangsong" w:hint="eastAsia"/>
          <w:sz w:val="24"/>
          <w:lang w:eastAsia="zh-Hans"/>
        </w:rPr>
        <w:t>Mexico, a founding member of the Group of 77</w:t>
      </w:r>
      <w:r w:rsidR="003A2350">
        <w:rPr>
          <w:rFonts w:eastAsia="方正仿宋_GB2312" w:cs="STFangsong"/>
          <w:sz w:val="24"/>
          <w:lang w:eastAsia="zh-Hans"/>
        </w:rPr>
        <w:t xml:space="preserve">, has become an </w:t>
      </w:r>
      <w:r>
        <w:rPr>
          <w:rFonts w:eastAsia="方正仿宋_GB2312" w:cs="STFangsong" w:hint="eastAsia"/>
          <w:sz w:val="24"/>
          <w:lang w:eastAsia="zh-Hans"/>
        </w:rPr>
        <w:t>OECD member</w:t>
      </w:r>
      <w:r w:rsidR="003A2350">
        <w:rPr>
          <w:rFonts w:eastAsia="方正仿宋_GB2312" w:cs="STFangsong"/>
          <w:sz w:val="24"/>
          <w:lang w:eastAsia="zh-Hans"/>
        </w:rPr>
        <w:t xml:space="preserve"> and</w:t>
      </w:r>
      <w:r>
        <w:rPr>
          <w:rFonts w:eastAsia="方正仿宋_GB2312" w:cs="STFangsong" w:hint="eastAsia"/>
          <w:sz w:val="24"/>
          <w:lang w:eastAsia="zh-Hans"/>
        </w:rPr>
        <w:t xml:space="preserve"> no longer adheres to the position of a developing country on </w:t>
      </w:r>
      <w:r>
        <w:rPr>
          <w:rFonts w:eastAsia="方正仿宋_GB2312" w:cs="STFangsong"/>
          <w:sz w:val="24"/>
          <w:lang w:eastAsia="zh-Hans"/>
        </w:rPr>
        <w:t>a significant number of</w:t>
      </w:r>
      <w:r>
        <w:rPr>
          <w:rFonts w:eastAsia="方正仿宋_GB2312" w:cs="STFangsong" w:hint="eastAsia"/>
          <w:sz w:val="24"/>
          <w:lang w:eastAsia="zh-Hans"/>
        </w:rPr>
        <w:t xml:space="preserve"> issues</w:t>
      </w:r>
      <w:r>
        <w:rPr>
          <w:rFonts w:eastAsia="方正仿宋_GB2312" w:cs="STFangsong"/>
          <w:sz w:val="24"/>
          <w:lang w:eastAsia="zh-Hans"/>
        </w:rPr>
        <w:t xml:space="preserve">, </w:t>
      </w:r>
      <w:r>
        <w:rPr>
          <w:rFonts w:eastAsia="方正仿宋_GB2312" w:cs="STFangsong" w:hint="eastAsia"/>
          <w:sz w:val="24"/>
          <w:lang w:eastAsia="zh-Hans"/>
        </w:rPr>
        <w:t>such as regional integration and global climate change. Instead, it attempts to act as a bridge between the U</w:t>
      </w:r>
      <w:r>
        <w:rPr>
          <w:rFonts w:eastAsia="方正仿宋_GB2312" w:cs="STFangsong"/>
          <w:sz w:val="24"/>
          <w:lang w:eastAsia="zh-Hans"/>
        </w:rPr>
        <w:t>.</w:t>
      </w:r>
      <w:r>
        <w:rPr>
          <w:rFonts w:eastAsia="方正仿宋_GB2312" w:cs="STFangsong" w:hint="eastAsia"/>
          <w:sz w:val="24"/>
          <w:lang w:eastAsia="zh-Hans"/>
        </w:rPr>
        <w:t>S</w:t>
      </w:r>
      <w:r>
        <w:rPr>
          <w:rFonts w:eastAsia="方正仿宋_GB2312" w:cs="STFangsong"/>
          <w:sz w:val="24"/>
          <w:lang w:eastAsia="zh-Hans"/>
        </w:rPr>
        <w:t>.</w:t>
      </w:r>
      <w:r>
        <w:rPr>
          <w:rFonts w:eastAsia="方正仿宋_GB2312" w:cs="STFangsong" w:hint="eastAsia"/>
          <w:sz w:val="24"/>
          <w:lang w:eastAsia="zh-Hans"/>
        </w:rPr>
        <w:t xml:space="preserve"> and </w:t>
      </w:r>
      <w:r>
        <w:rPr>
          <w:rFonts w:eastAsia="方正仿宋_GB2312"/>
          <w:sz w:val="24"/>
          <w:lang w:eastAsia="zh-Hans"/>
        </w:rPr>
        <w:t>LAC</w:t>
      </w:r>
      <w:r>
        <w:rPr>
          <w:rFonts w:eastAsia="方正仿宋_GB2312" w:cs="STFangsong" w:hint="eastAsia"/>
          <w:sz w:val="24"/>
          <w:lang w:eastAsia="zh-Hans"/>
        </w:rPr>
        <w:t xml:space="preserve">, as </w:t>
      </w:r>
      <w:r>
        <w:rPr>
          <w:rFonts w:eastAsia="方正仿宋_GB2312" w:cs="STFangsong" w:hint="eastAsia"/>
          <w:sz w:val="24"/>
          <w:lang w:eastAsia="zh-Hans"/>
        </w:rPr>
        <w:lastRenderedPageBreak/>
        <w:t>well as between developed and developing countries.</w:t>
      </w:r>
      <w:r>
        <w:rPr>
          <w:rFonts w:eastAsia="方正仿宋_GB2312" w:cs="STFangsong"/>
          <w:sz w:val="24"/>
          <w:lang w:eastAsia="zh-Hans"/>
        </w:rPr>
        <w:t xml:space="preserve"> </w:t>
      </w:r>
      <w:r w:rsidR="003A2350">
        <w:rPr>
          <w:rFonts w:eastAsia="方正仿宋_GB2312" w:cs="STFangsong"/>
          <w:sz w:val="24"/>
          <w:lang w:eastAsia="zh-Hans"/>
        </w:rPr>
        <w:t>Similarly</w:t>
      </w:r>
      <w:r>
        <w:rPr>
          <w:rFonts w:eastAsia="方正仿宋_GB2312" w:cs="STFangsong" w:hint="eastAsia"/>
          <w:sz w:val="24"/>
          <w:lang w:eastAsia="zh-Hans"/>
        </w:rPr>
        <w:t xml:space="preserve">, as a significant regional power in </w:t>
      </w:r>
      <w:r>
        <w:rPr>
          <w:rFonts w:eastAsia="方正仿宋_GB2312"/>
          <w:sz w:val="24"/>
          <w:lang w:eastAsia="zh-Hans"/>
        </w:rPr>
        <w:t>LAC</w:t>
      </w:r>
      <w:r>
        <w:rPr>
          <w:rFonts w:eastAsia="方正仿宋_GB2312" w:cs="STFangsong" w:hint="eastAsia"/>
          <w:sz w:val="24"/>
          <w:lang w:eastAsia="zh-Hans"/>
        </w:rPr>
        <w:t xml:space="preserve">, </w:t>
      </w:r>
      <w:r>
        <w:rPr>
          <w:rFonts w:eastAsia="方正仿宋_GB2312" w:cs="STFangsong"/>
          <w:sz w:val="24"/>
          <w:lang w:eastAsia="zh-Hans"/>
        </w:rPr>
        <w:t xml:space="preserve">Brazil </w:t>
      </w:r>
      <w:r>
        <w:rPr>
          <w:rFonts w:eastAsia="方正仿宋_GB2312" w:cs="STFangsong" w:hint="eastAsia"/>
          <w:sz w:val="24"/>
          <w:lang w:eastAsia="zh-Hans"/>
        </w:rPr>
        <w:t xml:space="preserve">seeks leadership at the regional level and aims to </w:t>
      </w:r>
      <w:r w:rsidR="003A2350">
        <w:rPr>
          <w:rFonts w:eastAsia="方正仿宋_GB2312" w:cs="STFangsong"/>
          <w:sz w:val="24"/>
          <w:lang w:eastAsia="zh-Hans"/>
        </w:rPr>
        <w:t>attain</w:t>
      </w:r>
      <w:r w:rsidR="003A2350">
        <w:rPr>
          <w:rFonts w:eastAsia="方正仿宋_GB2312" w:cs="STFangsong" w:hint="eastAsia"/>
          <w:sz w:val="24"/>
          <w:lang w:eastAsia="zh-Hans"/>
        </w:rPr>
        <w:t xml:space="preserve"> </w:t>
      </w:r>
      <w:r>
        <w:rPr>
          <w:rFonts w:eastAsia="方正仿宋_GB2312" w:cs="STFangsong" w:hint="eastAsia"/>
          <w:sz w:val="24"/>
          <w:lang w:eastAsia="zh-Hans"/>
        </w:rPr>
        <w:t xml:space="preserve">great power status </w:t>
      </w:r>
      <w:r w:rsidR="003A2350">
        <w:rPr>
          <w:rFonts w:eastAsia="方正仿宋_GB2312" w:cs="STFangsong"/>
          <w:sz w:val="24"/>
          <w:lang w:eastAsia="zh-Hans"/>
        </w:rPr>
        <w:t>within</w:t>
      </w:r>
      <w:r w:rsidR="003A2350">
        <w:rPr>
          <w:rFonts w:eastAsia="方正仿宋_GB2312" w:cs="STFangsong" w:hint="eastAsia"/>
          <w:sz w:val="24"/>
          <w:lang w:eastAsia="zh-Hans"/>
        </w:rPr>
        <w:t xml:space="preserve"> </w:t>
      </w:r>
      <w:r>
        <w:rPr>
          <w:rFonts w:eastAsia="方正仿宋_GB2312" w:cs="STFangsong" w:hint="eastAsia"/>
          <w:sz w:val="24"/>
          <w:lang w:eastAsia="zh-Hans"/>
        </w:rPr>
        <w:t>the global system. For instance, one of Brazil</w:t>
      </w:r>
      <w:r>
        <w:rPr>
          <w:rFonts w:eastAsia="方正仿宋_GB2312" w:cs="STFangsong"/>
          <w:sz w:val="24"/>
          <w:lang w:eastAsia="zh-Hans"/>
        </w:rPr>
        <w:t>’</w:t>
      </w:r>
      <w:r>
        <w:rPr>
          <w:rFonts w:eastAsia="方正仿宋_GB2312" w:cs="STFangsong" w:hint="eastAsia"/>
          <w:sz w:val="24"/>
          <w:lang w:eastAsia="zh-Hans"/>
        </w:rPr>
        <w:t xml:space="preserve">s foreign policy priorities has been to </w:t>
      </w:r>
      <w:r w:rsidR="006C13DA">
        <w:rPr>
          <w:rFonts w:eastAsia="方正仿宋_GB2312" w:cs="STFangsong"/>
          <w:sz w:val="24"/>
          <w:lang w:eastAsia="zh-Hans"/>
        </w:rPr>
        <w:t xml:space="preserve">secure </w:t>
      </w:r>
      <w:r>
        <w:rPr>
          <w:rFonts w:eastAsia="方正仿宋_GB2312" w:cs="STFangsong"/>
          <w:sz w:val="24"/>
          <w:lang w:eastAsia="zh-Hans"/>
        </w:rPr>
        <w:t>a Permanent Seat on the UN Security</w:t>
      </w:r>
      <w:r>
        <w:rPr>
          <w:rFonts w:eastAsia="方正仿宋_GB2312" w:cs="STFangsong" w:hint="eastAsia"/>
          <w:sz w:val="24"/>
          <w:lang w:eastAsia="zh-Hans"/>
        </w:rPr>
        <w:t xml:space="preserve"> Council</w:t>
      </w:r>
      <w:r>
        <w:rPr>
          <w:rFonts w:eastAsia="方正仿宋_GB2312" w:cs="STFangsong"/>
          <w:sz w:val="24"/>
          <w:lang w:eastAsia="zh-Hans"/>
        </w:rPr>
        <w:t xml:space="preserve">. </w:t>
      </w:r>
      <w:r>
        <w:rPr>
          <w:rFonts w:eastAsia="方正仿宋_GB2312" w:cs="STFangsong" w:hint="eastAsia"/>
          <w:sz w:val="24"/>
          <w:lang w:eastAsia="zh-Hans"/>
        </w:rPr>
        <w:t xml:space="preserve">Brazil hopes China will explicitly support its bid for </w:t>
      </w:r>
      <w:r>
        <w:rPr>
          <w:rFonts w:eastAsia="方正仿宋_GB2312" w:cs="STFangsong"/>
          <w:sz w:val="24"/>
          <w:lang w:eastAsia="zh-Hans"/>
        </w:rPr>
        <w:t>a permanent seat</w:t>
      </w:r>
      <w:r>
        <w:rPr>
          <w:rFonts w:eastAsia="方正仿宋_GB2312" w:cs="STFangsong" w:hint="eastAsia"/>
          <w:sz w:val="24"/>
          <w:lang w:eastAsia="zh-Hans"/>
        </w:rPr>
        <w:t xml:space="preserve">. While China supports UN reform and a greater role for Brazil </w:t>
      </w:r>
      <w:r w:rsidR="006C13DA">
        <w:rPr>
          <w:rFonts w:eastAsia="方正仿宋_GB2312" w:cs="STFangsong"/>
          <w:sz w:val="24"/>
          <w:lang w:eastAsia="zh-Hans"/>
        </w:rPr>
        <w:t>within</w:t>
      </w:r>
      <w:r w:rsidR="006C13DA">
        <w:rPr>
          <w:rFonts w:eastAsia="方正仿宋_GB2312" w:cs="STFangsong" w:hint="eastAsia"/>
          <w:sz w:val="24"/>
          <w:lang w:eastAsia="zh-Hans"/>
        </w:rPr>
        <w:t xml:space="preserve"> </w:t>
      </w:r>
      <w:r>
        <w:rPr>
          <w:rFonts w:eastAsia="方正仿宋_GB2312" w:cs="STFangsong" w:hint="eastAsia"/>
          <w:sz w:val="24"/>
          <w:lang w:eastAsia="zh-Hans"/>
        </w:rPr>
        <w:t>the organization, its attitude towards Brazil</w:t>
      </w:r>
      <w:r>
        <w:rPr>
          <w:rFonts w:eastAsia="方正仿宋_GB2312" w:cs="STFangsong"/>
          <w:sz w:val="24"/>
          <w:lang w:eastAsia="zh-Hans"/>
        </w:rPr>
        <w:t>’</w:t>
      </w:r>
      <w:r>
        <w:rPr>
          <w:rFonts w:eastAsia="方正仿宋_GB2312" w:cs="STFangsong" w:hint="eastAsia"/>
          <w:sz w:val="24"/>
          <w:lang w:eastAsia="zh-Hans"/>
        </w:rPr>
        <w:t>s accession has been ambiguous, leading to voices questioning the relationship between the two countries in Brazil.</w:t>
      </w:r>
    </w:p>
    <w:p w14:paraId="6E17E115" w14:textId="77777777" w:rsidR="007A2357" w:rsidRDefault="00346155">
      <w:pPr>
        <w:spacing w:line="560" w:lineRule="exact"/>
        <w:ind w:firstLineChars="200" w:firstLine="480"/>
        <w:rPr>
          <w:rFonts w:eastAsia="方正仿宋_GB2312" w:cs="STFangsong"/>
          <w:sz w:val="24"/>
          <w:lang w:eastAsia="zh-Hans"/>
        </w:rPr>
      </w:pPr>
      <w:r>
        <w:rPr>
          <w:rFonts w:eastAsia="方正仿宋_GB2312" w:cs="STFangsong"/>
          <w:sz w:val="24"/>
          <w:lang w:eastAsia="zh-Hans"/>
        </w:rPr>
        <w:t xml:space="preserve"> </w:t>
      </w:r>
    </w:p>
    <w:p w14:paraId="2522D319" w14:textId="77777777" w:rsidR="007A2357" w:rsidRDefault="00346155">
      <w:pPr>
        <w:spacing w:line="560" w:lineRule="exact"/>
        <w:rPr>
          <w:rFonts w:eastAsia="方正仿宋_GB2312" w:cs="Times New Roman Bold"/>
          <w:b/>
          <w:bCs/>
          <w:color w:val="000000"/>
          <w:sz w:val="24"/>
          <w:lang w:eastAsia="zh-Hans"/>
        </w:rPr>
      </w:pPr>
      <w:r>
        <w:rPr>
          <w:rFonts w:eastAsia="方正仿宋_GB2312" w:cs="Times New Roman Bold"/>
          <w:b/>
          <w:bCs/>
          <w:color w:val="000000"/>
          <w:sz w:val="24"/>
          <w:lang w:eastAsia="zh-Hans"/>
        </w:rPr>
        <w:t>5. Conclusion</w:t>
      </w:r>
    </w:p>
    <w:p w14:paraId="44093249" w14:textId="0C501B59"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t>China has gradually constructed an all-round, multi-level</w:t>
      </w:r>
      <w:r>
        <w:rPr>
          <w:rFonts w:eastAsia="方正仿宋_GB2312" w:cs="STFangsong"/>
          <w:sz w:val="24"/>
          <w:lang w:eastAsia="zh-Hans"/>
        </w:rPr>
        <w:t>,</w:t>
      </w:r>
      <w:r>
        <w:rPr>
          <w:rFonts w:eastAsia="方正仿宋_GB2312" w:cs="STFangsong" w:hint="eastAsia"/>
          <w:sz w:val="24"/>
          <w:lang w:eastAsia="zh-Hans"/>
        </w:rPr>
        <w:t xml:space="preserve"> and three-dimensional</w:t>
      </w:r>
      <w:r>
        <w:rPr>
          <w:rFonts w:eastAsia="方正仿宋_GB2312" w:cs="STFangsong"/>
          <w:sz w:val="24"/>
          <w:lang w:eastAsia="zh-Hans"/>
        </w:rPr>
        <w:t xml:space="preserve"> </w:t>
      </w:r>
      <w:r>
        <w:rPr>
          <w:rFonts w:eastAsia="方正仿宋_GB2312" w:cs="STFangsong" w:hint="eastAsia"/>
          <w:sz w:val="24"/>
          <w:lang w:eastAsia="zh-Hans"/>
        </w:rPr>
        <w:t xml:space="preserve">partnership network in the Latin American region through the three stages of strategic exploration, development, and </w:t>
      </w:r>
      <w:r>
        <w:rPr>
          <w:rFonts w:eastAsia="方正仿宋_GB2312" w:cs="STFangsong"/>
          <w:sz w:val="24"/>
          <w:lang w:eastAsia="zh-Hans"/>
        </w:rPr>
        <w:t>improvement</w:t>
      </w:r>
      <w:r>
        <w:rPr>
          <w:rFonts w:eastAsia="方正仿宋_GB2312" w:cs="STFangsong" w:hint="eastAsia"/>
          <w:sz w:val="24"/>
          <w:lang w:eastAsia="zh-Hans"/>
        </w:rPr>
        <w:t>.</w:t>
      </w:r>
      <w:r>
        <w:rPr>
          <w:rFonts w:eastAsia="方正仿宋_GB2312" w:cs="STFangsong"/>
          <w:sz w:val="24"/>
          <w:lang w:eastAsia="zh-Hans"/>
        </w:rPr>
        <w:t xml:space="preserve"> </w:t>
      </w:r>
      <w:r>
        <w:rPr>
          <w:rFonts w:eastAsia="方正仿宋_GB2312" w:cs="STFangsong" w:hint="eastAsia"/>
          <w:sz w:val="24"/>
          <w:lang w:eastAsia="zh-Hans"/>
        </w:rPr>
        <w:t>China</w:t>
      </w:r>
      <w:r>
        <w:rPr>
          <w:rFonts w:eastAsia="方正仿宋_GB2312" w:cs="STFangsong"/>
          <w:sz w:val="24"/>
          <w:lang w:eastAsia="zh-Hans"/>
        </w:rPr>
        <w:t>’</w:t>
      </w:r>
      <w:r>
        <w:rPr>
          <w:rFonts w:eastAsia="方正仿宋_GB2312" w:cs="STFangsong" w:hint="eastAsia"/>
          <w:sz w:val="24"/>
          <w:lang w:eastAsia="zh-Hans"/>
        </w:rPr>
        <w:t xml:space="preserve">s partnership diplomacy in </w:t>
      </w:r>
      <w:r>
        <w:rPr>
          <w:rFonts w:eastAsia="方正仿宋_GB2312"/>
          <w:sz w:val="24"/>
          <w:lang w:eastAsia="zh-Hans"/>
        </w:rPr>
        <w:t>LAC</w:t>
      </w:r>
      <w:r>
        <w:rPr>
          <w:rFonts w:eastAsia="方正仿宋_GB2312" w:cs="STFangsong" w:hint="eastAsia"/>
          <w:sz w:val="24"/>
          <w:lang w:eastAsia="zh-Hans"/>
        </w:rPr>
        <w:t xml:space="preserve"> has adopted a differentia</w:t>
      </w:r>
      <w:r>
        <w:rPr>
          <w:rFonts w:eastAsia="方正仿宋_GB2312" w:cs="STFangsong"/>
          <w:sz w:val="24"/>
          <w:lang w:eastAsia="zh-Hans"/>
        </w:rPr>
        <w:t>l</w:t>
      </w:r>
      <w:r>
        <w:rPr>
          <w:rFonts w:eastAsia="方正仿宋_GB2312" w:cs="STFangsong" w:hint="eastAsia"/>
          <w:sz w:val="24"/>
          <w:lang w:eastAsia="zh-Hans"/>
        </w:rPr>
        <w:t xml:space="preserve"> governance approach, which enables </w:t>
      </w:r>
      <w:r>
        <w:rPr>
          <w:rFonts w:eastAsia="方正仿宋_GB2312" w:cs="STFangsong"/>
          <w:sz w:val="24"/>
          <w:lang w:eastAsia="zh-Hans"/>
        </w:rPr>
        <w:t xml:space="preserve">an </w:t>
      </w:r>
      <w:r>
        <w:rPr>
          <w:rFonts w:eastAsia="方正仿宋_GB2312" w:cs="STFangsong" w:hint="eastAsia"/>
          <w:sz w:val="24"/>
          <w:lang w:eastAsia="zh-Hans"/>
        </w:rPr>
        <w:t>active shaping and dynamic management of the partnership network. This paper categorizes the 15 partnership countries into three types: pivot countries, link countries, and node countries based on their</w:t>
      </w:r>
      <w:r>
        <w:rPr>
          <w:rFonts w:eastAsia="方正仿宋_GB2312" w:cs="STFangsong"/>
          <w:sz w:val="24"/>
          <w:lang w:eastAsia="zh-Hans"/>
        </w:rPr>
        <w:t xml:space="preserve"> </w:t>
      </w:r>
      <w:r>
        <w:rPr>
          <w:rFonts w:eastAsia="方正仿宋_GB2312"/>
          <w:sz w:val="24"/>
          <w:lang w:eastAsia="zh-Hans"/>
        </w:rPr>
        <w:t>political friendliness</w:t>
      </w:r>
      <w:r>
        <w:rPr>
          <w:rFonts w:eastAsia="方正仿宋_GB2312" w:cs="STFangsong" w:hint="eastAsia"/>
          <w:sz w:val="24"/>
          <w:lang w:eastAsia="zh-Hans"/>
        </w:rPr>
        <w:t xml:space="preserve"> with China, geopolitical influence, and potential for economic and trade cooperation. China</w:t>
      </w:r>
      <w:r>
        <w:rPr>
          <w:rFonts w:eastAsia="方正仿宋_GB2312" w:cs="STFangsong"/>
          <w:sz w:val="24"/>
          <w:lang w:eastAsia="zh-Hans"/>
        </w:rPr>
        <w:t>’</w:t>
      </w:r>
      <w:r>
        <w:rPr>
          <w:rFonts w:eastAsia="方正仿宋_GB2312" w:cs="STFangsong" w:hint="eastAsia"/>
          <w:sz w:val="24"/>
          <w:lang w:eastAsia="zh-Hans"/>
        </w:rPr>
        <w:t xml:space="preserve">s partnership diplomacy in </w:t>
      </w:r>
      <w:r>
        <w:rPr>
          <w:rFonts w:eastAsia="方正仿宋_GB2312"/>
          <w:sz w:val="24"/>
          <w:lang w:eastAsia="zh-Hans"/>
        </w:rPr>
        <w:t>LAC</w:t>
      </w:r>
      <w:r>
        <w:rPr>
          <w:rFonts w:eastAsia="方正仿宋_GB2312" w:cs="STFangsong" w:hint="eastAsia"/>
          <w:sz w:val="24"/>
          <w:lang w:eastAsia="zh-Hans"/>
        </w:rPr>
        <w:t xml:space="preserve"> is a vital support for implementing the country</w:t>
      </w:r>
      <w:r>
        <w:rPr>
          <w:rFonts w:eastAsia="方正仿宋_GB2312" w:cs="STFangsong"/>
          <w:sz w:val="24"/>
          <w:lang w:eastAsia="zh-Hans"/>
        </w:rPr>
        <w:t>’</w:t>
      </w:r>
      <w:r>
        <w:rPr>
          <w:rFonts w:eastAsia="方正仿宋_GB2312" w:cs="STFangsong" w:hint="eastAsia"/>
          <w:sz w:val="24"/>
          <w:lang w:eastAsia="zh-Hans"/>
        </w:rPr>
        <w:t>s diplomatic strategy in the region.</w:t>
      </w:r>
      <w:r>
        <w:rPr>
          <w:rFonts w:eastAsia="方正仿宋_GB2312" w:cs="STFangsong"/>
          <w:sz w:val="24"/>
          <w:lang w:eastAsia="zh-Hans"/>
        </w:rPr>
        <w:t>,</w:t>
      </w:r>
      <w:r>
        <w:rPr>
          <w:rFonts w:eastAsia="方正仿宋_GB2312" w:cs="STFangsong" w:hint="eastAsia"/>
          <w:sz w:val="24"/>
          <w:lang w:eastAsia="zh-Hans"/>
        </w:rPr>
        <w:t xml:space="preserve"> </w:t>
      </w:r>
      <w:r w:rsidR="00357BC4" w:rsidRPr="00357BC4">
        <w:rPr>
          <w:rFonts w:eastAsia="方正仿宋_GB2312" w:cs="STFangsong"/>
          <w:sz w:val="24"/>
          <w:lang w:eastAsia="zh-Hans"/>
        </w:rPr>
        <w:t>Nonetheless, challenges to the region’s development still exist</w:t>
      </w:r>
      <w:r w:rsidR="00357BC4">
        <w:rPr>
          <w:rFonts w:eastAsia="方正仿宋_GB2312" w:cs="STFangsong"/>
          <w:sz w:val="24"/>
          <w:lang w:eastAsia="zh-Hans"/>
        </w:rPr>
        <w:t xml:space="preserve"> </w:t>
      </w:r>
      <w:r>
        <w:rPr>
          <w:rFonts w:eastAsia="方正仿宋_GB2312" w:cs="STFangsong" w:hint="eastAsia"/>
          <w:sz w:val="24"/>
          <w:lang w:eastAsia="zh-Hans"/>
        </w:rPr>
        <w:t>including insufficient mutual support with other diplomatic means</w:t>
      </w:r>
      <w:r w:rsidR="006C13DA">
        <w:rPr>
          <w:rFonts w:eastAsia="方正仿宋_GB2312" w:cs="STFangsong"/>
          <w:sz w:val="24"/>
          <w:lang w:eastAsia="zh-Hans"/>
        </w:rPr>
        <w:t>,</w:t>
      </w:r>
      <w:r>
        <w:rPr>
          <w:rFonts w:eastAsia="方正仿宋_GB2312" w:cs="STFangsong" w:hint="eastAsia"/>
          <w:sz w:val="24"/>
          <w:lang w:eastAsia="zh-Hans"/>
        </w:rPr>
        <w:t xml:space="preserve"> doubts and misinterpretations of the China-Latin America partnership</w:t>
      </w:r>
      <w:r>
        <w:rPr>
          <w:rFonts w:eastAsia="方正仿宋_GB2312" w:cs="STFangsong"/>
          <w:sz w:val="24"/>
          <w:lang w:eastAsia="zh-Hans"/>
        </w:rPr>
        <w:t xml:space="preserve"> by a number of</w:t>
      </w:r>
      <w:r>
        <w:rPr>
          <w:rFonts w:eastAsia="方正仿宋_GB2312" w:cs="STFangsong" w:hint="eastAsia"/>
          <w:sz w:val="24"/>
          <w:lang w:eastAsia="zh-Hans"/>
        </w:rPr>
        <w:t xml:space="preserve"> Latin American countries</w:t>
      </w:r>
      <w:r w:rsidR="006C13DA">
        <w:rPr>
          <w:rFonts w:eastAsia="方正仿宋_GB2312" w:cs="STFangsong"/>
          <w:sz w:val="24"/>
          <w:lang w:eastAsia="zh-Hans"/>
        </w:rPr>
        <w:t>,</w:t>
      </w:r>
      <w:r>
        <w:rPr>
          <w:rFonts w:eastAsia="方正仿宋_GB2312" w:cs="STFangsong"/>
          <w:sz w:val="24"/>
          <w:lang w:eastAsia="zh-Hans"/>
        </w:rPr>
        <w:t xml:space="preserve"> </w:t>
      </w:r>
      <w:r w:rsidR="006C13DA">
        <w:rPr>
          <w:rFonts w:eastAsia="方正仿宋_GB2312" w:cs="STFangsong"/>
          <w:sz w:val="24"/>
          <w:lang w:eastAsia="zh-Hans"/>
        </w:rPr>
        <w:t>and</w:t>
      </w:r>
      <w:r>
        <w:rPr>
          <w:rFonts w:eastAsia="方正仿宋_GB2312" w:cs="STFangsong" w:hint="eastAsia"/>
          <w:sz w:val="24"/>
          <w:lang w:eastAsia="zh-Hans"/>
        </w:rPr>
        <w:t xml:space="preserve"> political and identity shifts</w:t>
      </w:r>
      <w:r>
        <w:rPr>
          <w:rFonts w:eastAsia="方正仿宋_GB2312" w:cs="STFangsong"/>
          <w:sz w:val="24"/>
          <w:lang w:eastAsia="zh-Hans"/>
        </w:rPr>
        <w:t xml:space="preserve"> </w:t>
      </w:r>
      <w:r w:rsidR="006C13DA">
        <w:rPr>
          <w:rFonts w:eastAsia="方正仿宋_GB2312" w:cs="STFangsong"/>
          <w:sz w:val="24"/>
          <w:lang w:eastAsia="zh-Hans"/>
        </w:rPr>
        <w:t xml:space="preserve">within </w:t>
      </w:r>
      <w:r>
        <w:rPr>
          <w:rFonts w:eastAsia="方正仿宋_GB2312" w:cs="STFangsong"/>
          <w:sz w:val="24"/>
          <w:lang w:eastAsia="zh-Hans"/>
        </w:rPr>
        <w:t>those countries.</w:t>
      </w:r>
    </w:p>
    <w:p w14:paraId="2FDAE9F2" w14:textId="32B7F199" w:rsidR="007A2357" w:rsidRDefault="00346155">
      <w:pPr>
        <w:spacing w:line="560" w:lineRule="exact"/>
        <w:ind w:firstLineChars="200" w:firstLine="480"/>
        <w:rPr>
          <w:rFonts w:eastAsia="方正仿宋_GB2312" w:cs="STFangsong"/>
          <w:sz w:val="24"/>
          <w:lang w:eastAsia="zh-Hans"/>
        </w:rPr>
      </w:pPr>
      <w:r>
        <w:rPr>
          <w:rFonts w:eastAsia="方正仿宋_GB2312" w:cs="STFangsong" w:hint="eastAsia"/>
          <w:sz w:val="24"/>
          <w:lang w:eastAsia="zh-Hans"/>
        </w:rPr>
        <w:lastRenderedPageBreak/>
        <w:t xml:space="preserve"> Over</w:t>
      </w:r>
      <w:r>
        <w:rPr>
          <w:rFonts w:eastAsia="方正仿宋_GB2312" w:cs="STFangsong"/>
          <w:sz w:val="24"/>
          <w:lang w:eastAsia="zh-Hans"/>
        </w:rPr>
        <w:t xml:space="preserve"> the last decade, </w:t>
      </w:r>
      <w:r w:rsidR="00A813B7">
        <w:rPr>
          <w:rFonts w:eastAsia="方正仿宋_GB2312" w:cs="STFangsong"/>
          <w:sz w:val="24"/>
          <w:lang w:eastAsia="zh-Hans"/>
        </w:rPr>
        <w:t>several</w:t>
      </w:r>
      <w:r>
        <w:rPr>
          <w:rFonts w:eastAsia="方正仿宋_GB2312" w:cs="STFangsong"/>
          <w:sz w:val="24"/>
          <w:lang w:eastAsia="zh-Hans"/>
        </w:rPr>
        <w:t xml:space="preserve"> Latin American scholars have highlighted the concept of “new triangular relationships”, that is, acknowledging the historic and socio-economic relevance of the US in the region, </w:t>
      </w:r>
      <w:r w:rsidR="00A813B7">
        <w:rPr>
          <w:rFonts w:eastAsia="方正仿宋_GB2312" w:cs="STFangsong"/>
          <w:sz w:val="24"/>
          <w:lang w:eastAsia="zh-Hans"/>
        </w:rPr>
        <w:t>alongside China’s</w:t>
      </w:r>
      <w:r>
        <w:rPr>
          <w:rFonts w:eastAsia="方正仿宋_GB2312" w:cs="STFangsong"/>
          <w:sz w:val="24"/>
          <w:lang w:eastAsia="zh-Hans"/>
        </w:rPr>
        <w:t xml:space="preserve"> increasing socio-economic presence in LAC since the end of the twentieth century in terms of trade, foreign direct investments, financing, infrastructure, and even national security and military</w:t>
      </w:r>
      <w:r w:rsidR="00A813B7">
        <w:rPr>
          <w:rFonts w:eastAsia="方正仿宋_GB2312" w:cs="STFangsong"/>
          <w:sz w:val="24"/>
          <w:lang w:eastAsia="zh-Hans"/>
        </w:rPr>
        <w:t xml:space="preserve"> engagement</w:t>
      </w:r>
      <w:r>
        <w:rPr>
          <w:rFonts w:eastAsia="方正仿宋_GB2312" w:cs="STFangsong"/>
          <w:sz w:val="24"/>
          <w:lang w:eastAsia="zh-Hans"/>
        </w:rPr>
        <w:t xml:space="preserve"> in </w:t>
      </w:r>
      <w:r w:rsidR="00A813B7">
        <w:rPr>
          <w:rFonts w:eastAsia="方正仿宋_GB2312" w:cs="STFangsong"/>
          <w:sz w:val="24"/>
          <w:lang w:eastAsia="zh-Hans"/>
        </w:rPr>
        <w:t xml:space="preserve">specific </w:t>
      </w:r>
      <w:r>
        <w:rPr>
          <w:rFonts w:eastAsia="方正仿宋_GB2312" w:cs="STFangsong"/>
          <w:sz w:val="24"/>
          <w:lang w:eastAsia="zh-Hans"/>
        </w:rPr>
        <w:t>regions and countries (</w:t>
      </w:r>
      <w:r w:rsidRPr="0032410E">
        <w:rPr>
          <w:rFonts w:eastAsia="方正仿宋_GB2312" w:cs="STFangsong"/>
          <w:color w:val="FF0000"/>
          <w:sz w:val="24"/>
          <w:lang w:eastAsia="zh-Hans"/>
        </w:rPr>
        <w:t>Dussel, 2022</w:t>
      </w:r>
      <w:r>
        <w:rPr>
          <w:rFonts w:eastAsia="方正仿宋_GB2312" w:cs="STFangsong"/>
          <w:sz w:val="24"/>
          <w:lang w:eastAsia="zh-Hans"/>
        </w:rPr>
        <w:t xml:space="preserve">). Amid rising tensions between the U.S. and China, there is still significant room for progress in the developmental partnership between China and LAC. Latin American countries can seize the development opportunities </w:t>
      </w:r>
      <w:r w:rsidR="00D31A92">
        <w:rPr>
          <w:rFonts w:eastAsia="方正仿宋_GB2312" w:cs="STFangsong"/>
          <w:sz w:val="24"/>
          <w:lang w:eastAsia="zh-Hans"/>
        </w:rPr>
        <w:t xml:space="preserve">for </w:t>
      </w:r>
      <w:r>
        <w:rPr>
          <w:rFonts w:eastAsia="方正仿宋_GB2312" w:cs="STFangsong"/>
          <w:sz w:val="24"/>
          <w:lang w:eastAsia="zh-Hans"/>
        </w:rPr>
        <w:t xml:space="preserve">collective cooperation between China and the region by promoting regional integration. </w:t>
      </w:r>
      <w:r>
        <w:rPr>
          <w:rFonts w:eastAsia="方正仿宋_GB2312" w:cs="STFangsong" w:hint="eastAsia"/>
          <w:sz w:val="24"/>
          <w:lang w:eastAsia="zh-Hans"/>
        </w:rPr>
        <w:t>An integrated Latin America could nudge great powers operating in the region to cooperate, acknowledge Latin American priorities, and use gre</w:t>
      </w:r>
      <w:r>
        <w:rPr>
          <w:rFonts w:eastAsia="方正仿宋_GB2312" w:cs="STFangsong"/>
          <w:sz w:val="24"/>
          <w:lang w:eastAsia="zh-Hans"/>
        </w:rPr>
        <w:t>at power engagement to further advance regional integration (</w:t>
      </w:r>
      <w:r w:rsidRPr="0032410E">
        <w:rPr>
          <w:rFonts w:eastAsia="方正仿宋_GB2312" w:cs="STFangsong" w:hint="eastAsia"/>
          <w:color w:val="FF0000"/>
          <w:sz w:val="24"/>
          <w:lang w:eastAsia="zh-Hans"/>
        </w:rPr>
        <w:t>Goodman and</w:t>
      </w:r>
      <w:r w:rsidRPr="0032410E">
        <w:rPr>
          <w:rFonts w:eastAsia="方正仿宋_GB2312" w:cs="STFangsong"/>
          <w:color w:val="FF0000"/>
          <w:sz w:val="24"/>
          <w:lang w:eastAsia="zh-Hans"/>
        </w:rPr>
        <w:t xml:space="preserve"> </w:t>
      </w:r>
      <w:r w:rsidRPr="0032410E">
        <w:rPr>
          <w:rFonts w:eastAsia="方正仿宋_GB2312" w:cs="STFangsong" w:hint="eastAsia"/>
          <w:color w:val="FF0000"/>
          <w:sz w:val="24"/>
          <w:lang w:eastAsia="zh-Hans"/>
        </w:rPr>
        <w:t>Schneider</w:t>
      </w:r>
      <w:r w:rsidRPr="0032410E">
        <w:rPr>
          <w:rFonts w:eastAsia="方正仿宋_GB2312" w:cs="STFangsong"/>
          <w:color w:val="FF0000"/>
          <w:sz w:val="24"/>
          <w:lang w:eastAsia="zh-Hans"/>
        </w:rPr>
        <w:t>, 2023</w:t>
      </w:r>
      <w:r>
        <w:rPr>
          <w:rFonts w:eastAsia="方正仿宋_GB2312" w:cs="STFangsong"/>
          <w:sz w:val="24"/>
          <w:lang w:eastAsia="zh-Hans"/>
        </w:rPr>
        <w:t xml:space="preserve">). Latin American countries can also establish and improve strategic communication mechanisms </w:t>
      </w:r>
      <w:r>
        <w:rPr>
          <w:rFonts w:eastAsia="方正仿宋_GB2312" w:cs="STFangsong" w:hint="eastAsia"/>
          <w:sz w:val="24"/>
          <w:lang w:eastAsia="zh-Hans"/>
        </w:rPr>
        <w:t>with</w:t>
      </w:r>
      <w:r>
        <w:rPr>
          <w:rFonts w:eastAsia="方正仿宋_GB2312" w:cs="STFangsong"/>
          <w:sz w:val="24"/>
          <w:lang w:eastAsia="zh-Hans"/>
        </w:rPr>
        <w:t xml:space="preserve"> Chi</w:t>
      </w:r>
      <w:r w:rsidR="00D31A92">
        <w:rPr>
          <w:rFonts w:eastAsia="方正仿宋_GB2312" w:cs="STFangsong"/>
          <w:sz w:val="24"/>
          <w:lang w:eastAsia="zh-Hans"/>
        </w:rPr>
        <w:t>n</w:t>
      </w:r>
      <w:r>
        <w:rPr>
          <w:rFonts w:eastAsia="方正仿宋_GB2312" w:cs="STFangsong"/>
          <w:sz w:val="24"/>
          <w:lang w:eastAsia="zh-Hans"/>
        </w:rPr>
        <w:t>a within the framework of partnership to better understand each other’s core interests and major concerns.</w:t>
      </w:r>
    </w:p>
    <w:p w14:paraId="7C4DB111" w14:textId="18F248CC" w:rsidR="007A2357" w:rsidRDefault="00346155">
      <w:pPr>
        <w:spacing w:line="560" w:lineRule="exact"/>
        <w:ind w:firstLineChars="200" w:firstLine="480"/>
        <w:rPr>
          <w:rFonts w:eastAsia="方正仿宋_GB2312" w:cs="STFangsong"/>
          <w:sz w:val="24"/>
          <w:lang w:eastAsia="zh-Hans"/>
        </w:rPr>
      </w:pPr>
      <w:r>
        <w:rPr>
          <w:rFonts w:eastAsia="方正仿宋_GB2312" w:cs="STFangsong"/>
          <w:sz w:val="24"/>
          <w:lang w:eastAsia="zh-Hans"/>
        </w:rPr>
        <w:t xml:space="preserve"> </w:t>
      </w:r>
      <w:r w:rsidRPr="0032410E">
        <w:rPr>
          <w:rFonts w:eastAsia="方正仿宋_GB2312" w:cs="STFangsong"/>
          <w:color w:val="FF0000"/>
          <w:sz w:val="24"/>
          <w:lang w:eastAsia="zh-Hans"/>
        </w:rPr>
        <w:t xml:space="preserve">Zapata and </w:t>
      </w:r>
      <w:r w:rsidRPr="0032410E">
        <w:rPr>
          <w:rFonts w:ascii="Times New Roman Regular" w:eastAsia="STFangsong" w:hAnsi="Times New Roman Regular" w:cs="Times New Roman Regular"/>
          <w:color w:val="FF0000"/>
          <w:sz w:val="22"/>
          <w:szCs w:val="22"/>
        </w:rPr>
        <w:t>Martínez-Hernández</w:t>
      </w:r>
      <w:r w:rsidRPr="0032410E">
        <w:rPr>
          <w:rFonts w:eastAsia="方正仿宋_GB2312" w:cs="STFangsong"/>
          <w:color w:val="FF0000"/>
          <w:sz w:val="24"/>
          <w:lang w:eastAsia="zh-Hans"/>
        </w:rPr>
        <w:t xml:space="preserve"> (2020</w:t>
      </w:r>
      <w:r>
        <w:rPr>
          <w:rFonts w:eastAsia="方正仿宋_GB2312" w:cs="STFangsong"/>
          <w:sz w:val="24"/>
          <w:lang w:eastAsia="zh-Hans"/>
        </w:rPr>
        <w:t xml:space="preserve">) indicate that domestic factors, political cycles, periods of global polarity, and economic conditions determine political convergences of LAC that are closer to China as opposed to the U.S. </w:t>
      </w:r>
      <w:r>
        <w:rPr>
          <w:rFonts w:eastAsia="方正仿宋_GB2312" w:cs="STFangsong" w:hint="eastAsia"/>
          <w:sz w:val="24"/>
          <w:lang w:eastAsia="zh-Hans"/>
        </w:rPr>
        <w:t xml:space="preserve">To enhance the role of partnership in maintaining state relations and promoting the implementation of diplomatic strategies, China has </w:t>
      </w:r>
      <w:r w:rsidR="00D31A92">
        <w:rPr>
          <w:rFonts w:eastAsia="方正仿宋_GB2312" w:cs="STFangsong"/>
          <w:sz w:val="24"/>
          <w:lang w:eastAsia="zh-Hans"/>
        </w:rPr>
        <w:t xml:space="preserve">introduced </w:t>
      </w:r>
      <w:r>
        <w:rPr>
          <w:rFonts w:eastAsia="方正仿宋_GB2312" w:cs="STFangsong"/>
          <w:sz w:val="24"/>
          <w:lang w:eastAsia="zh-Hans"/>
        </w:rPr>
        <w:t xml:space="preserve">new </w:t>
      </w:r>
      <w:r>
        <w:rPr>
          <w:rFonts w:eastAsia="方正仿宋_GB2312" w:cs="STFangsong" w:hint="eastAsia"/>
          <w:sz w:val="24"/>
          <w:lang w:eastAsia="zh-Hans"/>
        </w:rPr>
        <w:t xml:space="preserve">content for its partnership diplomacy </w:t>
      </w:r>
      <w:r>
        <w:rPr>
          <w:rFonts w:eastAsia="方正仿宋_GB2312" w:cs="STFangsong"/>
          <w:sz w:val="24"/>
          <w:lang w:eastAsia="zh-Hans"/>
        </w:rPr>
        <w:t xml:space="preserve">in </w:t>
      </w:r>
      <w:r>
        <w:rPr>
          <w:rFonts w:eastAsia="方正仿宋_GB2312"/>
          <w:sz w:val="24"/>
          <w:lang w:eastAsia="zh-Hans"/>
        </w:rPr>
        <w:t>LAC</w:t>
      </w:r>
      <w:r>
        <w:rPr>
          <w:rFonts w:eastAsia="方正仿宋_GB2312" w:cs="STFangsong" w:hint="eastAsia"/>
          <w:sz w:val="24"/>
          <w:lang w:eastAsia="zh-Hans"/>
        </w:rPr>
        <w:t xml:space="preserve">. </w:t>
      </w:r>
      <w:r>
        <w:rPr>
          <w:rFonts w:eastAsia="方正仿宋_GB2312" w:cs="STFangsong"/>
          <w:sz w:val="24"/>
          <w:lang w:eastAsia="zh-Hans"/>
        </w:rPr>
        <w:t>On the one hand, this has been achieved</w:t>
      </w:r>
      <w:r>
        <w:rPr>
          <w:rFonts w:eastAsia="方正仿宋_GB2312" w:cs="STFangsong" w:hint="eastAsia"/>
          <w:sz w:val="24"/>
          <w:lang w:eastAsia="zh-Hans"/>
        </w:rPr>
        <w:t xml:space="preserve"> by strengthening its cooperation with Latin American countries in multilateral partnerships. </w:t>
      </w:r>
      <w:r w:rsidR="008F7B8C">
        <w:rPr>
          <w:rFonts w:eastAsia="方正仿宋_GB2312" w:cs="STFangsong"/>
          <w:sz w:val="24"/>
          <w:lang w:eastAsia="zh-Hans"/>
        </w:rPr>
        <w:t xml:space="preserve">A </w:t>
      </w:r>
      <w:r>
        <w:rPr>
          <w:rFonts w:eastAsia="方正仿宋_GB2312" w:cs="STFangsong"/>
          <w:sz w:val="24"/>
          <w:lang w:eastAsia="zh-Hans"/>
        </w:rPr>
        <w:t>“</w:t>
      </w:r>
      <w:r w:rsidR="008F7B8C">
        <w:rPr>
          <w:rFonts w:eastAsia="方正仿宋_GB2312" w:cs="STFangsong"/>
          <w:sz w:val="24"/>
          <w:lang w:eastAsia="zh-Hans"/>
        </w:rPr>
        <w:t>m</w:t>
      </w:r>
      <w:r>
        <w:rPr>
          <w:rFonts w:eastAsia="方正仿宋_GB2312" w:cs="STFangsong" w:hint="eastAsia"/>
          <w:sz w:val="24"/>
          <w:lang w:eastAsia="zh-Hans"/>
        </w:rPr>
        <w:t xml:space="preserve">ultilateral </w:t>
      </w:r>
      <w:r w:rsidR="008F7B8C">
        <w:rPr>
          <w:rFonts w:eastAsia="方正仿宋_GB2312" w:cs="STFangsong"/>
          <w:sz w:val="24"/>
          <w:lang w:eastAsia="zh-Hans"/>
        </w:rPr>
        <w:t>p</w:t>
      </w:r>
      <w:r>
        <w:rPr>
          <w:rFonts w:eastAsia="方正仿宋_GB2312" w:cs="STFangsong" w:hint="eastAsia"/>
          <w:sz w:val="24"/>
          <w:lang w:eastAsia="zh-Hans"/>
        </w:rPr>
        <w:t>artnership</w:t>
      </w:r>
      <w:r>
        <w:rPr>
          <w:rFonts w:eastAsia="方正仿宋_GB2312" w:cs="STFangsong"/>
          <w:sz w:val="24"/>
          <w:lang w:eastAsia="zh-Hans"/>
        </w:rPr>
        <w:t>”</w:t>
      </w:r>
      <w:r>
        <w:rPr>
          <w:rFonts w:eastAsia="方正仿宋_GB2312" w:cs="STFangsong" w:hint="eastAsia"/>
          <w:sz w:val="24"/>
          <w:lang w:eastAsia="zh-Hans"/>
        </w:rPr>
        <w:t xml:space="preserve"> refers to a mode of interaction and structure in which a partnership is not established between two parties, but exists among multiple parties, that is, developing relationships </w:t>
      </w:r>
      <w:r>
        <w:rPr>
          <w:rFonts w:eastAsia="方正仿宋_GB2312" w:cs="STFangsong" w:hint="eastAsia"/>
          <w:sz w:val="24"/>
          <w:lang w:eastAsia="zh-Hans"/>
        </w:rPr>
        <w:lastRenderedPageBreak/>
        <w:t xml:space="preserve">with </w:t>
      </w:r>
      <w:r>
        <w:rPr>
          <w:rFonts w:eastAsia="方正仿宋_GB2312" w:cs="STFangsong"/>
          <w:sz w:val="24"/>
          <w:lang w:eastAsia="zh-Hans"/>
        </w:rPr>
        <w:t xml:space="preserve">various </w:t>
      </w:r>
      <w:r>
        <w:rPr>
          <w:rFonts w:eastAsia="方正仿宋_GB2312" w:cs="STFangsong" w:hint="eastAsia"/>
          <w:sz w:val="24"/>
          <w:lang w:eastAsia="zh-Hans"/>
        </w:rPr>
        <w:t>countries within a multilateral framework or mechanism</w:t>
      </w:r>
      <w:r>
        <w:rPr>
          <w:rFonts w:eastAsia="方正仿宋_GB2312" w:cs="STFangsong"/>
          <w:sz w:val="24"/>
          <w:lang w:eastAsia="zh-Hans"/>
        </w:rPr>
        <w:t xml:space="preserve"> </w:t>
      </w:r>
      <w:r>
        <w:rPr>
          <w:rFonts w:eastAsia="方正仿宋_GB2312" w:cs="STFangsong" w:hint="eastAsia"/>
          <w:sz w:val="24"/>
          <w:lang w:eastAsia="zh-Hans"/>
        </w:rPr>
        <w:t>(</w:t>
      </w:r>
      <w:r w:rsidRPr="0032410E">
        <w:rPr>
          <w:rFonts w:eastAsia="方正仿宋_GB2312" w:cs="STFangsong" w:hint="eastAsia"/>
          <w:color w:val="FF0000"/>
          <w:sz w:val="24"/>
          <w:lang w:eastAsia="zh-Hans"/>
        </w:rPr>
        <w:t>Wang, 2018</w:t>
      </w:r>
      <w:r>
        <w:rPr>
          <w:rFonts w:eastAsia="方正仿宋_GB2312" w:cs="STFangsong" w:hint="eastAsia"/>
          <w:sz w:val="24"/>
          <w:lang w:eastAsia="zh-Hans"/>
        </w:rPr>
        <w:t xml:space="preserve">). </w:t>
      </w:r>
      <w:r>
        <w:rPr>
          <w:rFonts w:eastAsia="方正仿宋_GB2312" w:cs="STFangsong"/>
          <w:sz w:val="24"/>
          <w:lang w:eastAsia="zh-Hans"/>
        </w:rPr>
        <w:t>For example, o</w:t>
      </w:r>
      <w:r>
        <w:rPr>
          <w:rFonts w:eastAsia="方正仿宋_GB2312" w:cs="STFangsong" w:hint="eastAsia"/>
          <w:sz w:val="24"/>
          <w:lang w:eastAsia="zh-Hans"/>
        </w:rPr>
        <w:t>n October 18, 2018, at the Belt and Road Energy Ministers</w:t>
      </w:r>
      <w:r>
        <w:rPr>
          <w:rFonts w:eastAsia="方正仿宋_GB2312" w:cs="STFangsong"/>
          <w:sz w:val="24"/>
          <w:lang w:eastAsia="zh-Hans"/>
        </w:rPr>
        <w:t>’</w:t>
      </w:r>
      <w:r>
        <w:rPr>
          <w:rFonts w:eastAsia="方正仿宋_GB2312" w:cs="STFangsong" w:hint="eastAsia"/>
          <w:sz w:val="24"/>
          <w:lang w:eastAsia="zh-Hans"/>
        </w:rPr>
        <w:t xml:space="preserve"> Meeting in Suzhou, Jiangsu Province</w:t>
      </w:r>
      <w:r>
        <w:rPr>
          <w:rFonts w:eastAsia="方正仿宋_GB2312" w:cs="STFangsong"/>
          <w:sz w:val="24"/>
          <w:lang w:eastAsia="zh-Hans"/>
        </w:rPr>
        <w:t xml:space="preserve"> of China</w:t>
      </w:r>
      <w:r>
        <w:rPr>
          <w:rFonts w:eastAsia="方正仿宋_GB2312" w:cs="STFangsong" w:hint="eastAsia"/>
          <w:sz w:val="24"/>
          <w:lang w:eastAsia="zh-Hans"/>
        </w:rPr>
        <w:t>, 17 countries, including Venezuela, issued a joint ministerial declaration establishing the Belt and Road Energy Partnership with China. O</w:t>
      </w:r>
      <w:r>
        <w:rPr>
          <w:rFonts w:eastAsia="方正仿宋_GB2312" w:cs="STFangsong"/>
          <w:sz w:val="24"/>
          <w:lang w:eastAsia="zh-Hans"/>
        </w:rPr>
        <w:t xml:space="preserve">n the other hand, </w:t>
      </w:r>
      <w:r>
        <w:rPr>
          <w:rFonts w:eastAsia="方正仿宋_GB2312" w:cs="STFangsong" w:hint="eastAsia"/>
          <w:sz w:val="24"/>
          <w:lang w:eastAsia="zh-Hans"/>
        </w:rPr>
        <w:t xml:space="preserve">partnerships emphasizing cooperation in specific fields or topics have emerged </w:t>
      </w:r>
      <w:r w:rsidR="006F4149">
        <w:rPr>
          <w:rFonts w:eastAsia="方正仿宋_GB2312" w:cs="STFangsong"/>
          <w:sz w:val="24"/>
          <w:lang w:eastAsia="zh-Hans"/>
        </w:rPr>
        <w:t>within</w:t>
      </w:r>
      <w:r w:rsidR="006F4149">
        <w:rPr>
          <w:rFonts w:eastAsia="方正仿宋_GB2312" w:cs="STFangsong" w:hint="eastAsia"/>
          <w:sz w:val="24"/>
          <w:lang w:eastAsia="zh-Hans"/>
        </w:rPr>
        <w:t xml:space="preserve"> </w:t>
      </w:r>
      <w:r>
        <w:rPr>
          <w:rFonts w:eastAsia="方正仿宋_GB2312" w:cs="STFangsong" w:hint="eastAsia"/>
          <w:sz w:val="24"/>
          <w:lang w:eastAsia="zh-Hans"/>
        </w:rPr>
        <w:t xml:space="preserve">the traditional bilateral </w:t>
      </w:r>
      <w:r>
        <w:rPr>
          <w:rFonts w:eastAsia="方正仿宋_GB2312" w:cs="STFangsong"/>
          <w:sz w:val="24"/>
          <w:lang w:eastAsia="zh-Hans"/>
        </w:rPr>
        <w:t>partnerships</w:t>
      </w:r>
      <w:r>
        <w:rPr>
          <w:rFonts w:eastAsia="方正仿宋_GB2312" w:cs="STFangsong" w:hint="eastAsia"/>
          <w:sz w:val="24"/>
          <w:lang w:eastAsia="zh-Hans"/>
        </w:rPr>
        <w:t xml:space="preserve"> between China and Latin American countries. For instance,</w:t>
      </w:r>
      <w:r>
        <w:rPr>
          <w:rFonts w:eastAsia="方正仿宋_GB2312" w:cs="STFangsong"/>
          <w:sz w:val="24"/>
          <w:lang w:eastAsia="zh-Hans"/>
        </w:rPr>
        <w:t xml:space="preserve"> </w:t>
      </w:r>
      <w:r>
        <w:rPr>
          <w:rFonts w:eastAsia="方正仿宋_GB2312" w:cs="STFangsong" w:hint="eastAsia"/>
          <w:sz w:val="24"/>
          <w:lang w:eastAsia="zh-Hans"/>
        </w:rPr>
        <w:t xml:space="preserve">the </w:t>
      </w:r>
      <w:r>
        <w:rPr>
          <w:rFonts w:eastAsia="方正仿宋_GB2312" w:cs="STFangsong" w:hint="eastAsia"/>
          <w:i/>
          <w:iCs/>
          <w:sz w:val="24"/>
          <w:lang w:eastAsia="zh-Hans"/>
        </w:rPr>
        <w:t xml:space="preserve">Joint </w:t>
      </w:r>
      <w:r>
        <w:rPr>
          <w:rFonts w:eastAsia="方正仿宋_GB2312" w:cs="STFangsong"/>
          <w:i/>
          <w:iCs/>
          <w:sz w:val="24"/>
          <w:lang w:eastAsia="zh-Hans"/>
        </w:rPr>
        <w:t xml:space="preserve">Statement </w:t>
      </w:r>
      <w:r>
        <w:rPr>
          <w:rFonts w:eastAsia="方正仿宋_GB2312" w:cs="STFangsong" w:hint="eastAsia"/>
          <w:i/>
          <w:iCs/>
          <w:sz w:val="24"/>
          <w:lang w:eastAsia="zh-Hans"/>
        </w:rPr>
        <w:t>of the People's Republic of China and the Federative Republic of Brazil on Deepening the Comprehensive Strategic Partnership</w:t>
      </w:r>
      <w:r>
        <w:rPr>
          <w:rFonts w:eastAsia="方正仿宋_GB2312" w:cs="STFangsong"/>
          <w:i/>
          <w:iCs/>
          <w:sz w:val="24"/>
          <w:lang w:eastAsia="zh-Hans"/>
        </w:rPr>
        <w:t xml:space="preserve">, </w:t>
      </w:r>
      <w:r>
        <w:rPr>
          <w:rFonts w:eastAsia="方正仿宋_GB2312" w:cs="STFangsong" w:hint="eastAsia"/>
          <w:sz w:val="24"/>
          <w:lang w:eastAsia="zh-Hans"/>
        </w:rPr>
        <w:t>signed</w:t>
      </w:r>
      <w:r>
        <w:rPr>
          <w:rFonts w:eastAsia="方正仿宋_GB2312" w:cs="STFangsong"/>
          <w:sz w:val="24"/>
          <w:lang w:eastAsia="zh-Hans"/>
        </w:rPr>
        <w:t xml:space="preserve"> i</w:t>
      </w:r>
      <w:r>
        <w:rPr>
          <w:rFonts w:eastAsia="方正仿宋_GB2312" w:cs="STFangsong" w:hint="eastAsia"/>
          <w:sz w:val="24"/>
          <w:lang w:eastAsia="zh-Hans"/>
        </w:rPr>
        <w:t>n April 2023,</w:t>
      </w:r>
      <w:r>
        <w:rPr>
          <w:rFonts w:eastAsia="方正仿宋_GB2312" w:cs="STFangsong"/>
          <w:sz w:val="24"/>
          <w:lang w:eastAsia="zh-Hans"/>
        </w:rPr>
        <w:t xml:space="preserve"> </w:t>
      </w:r>
      <w:r>
        <w:rPr>
          <w:rFonts w:eastAsia="方正仿宋_GB2312" w:cs="STFangsong" w:hint="eastAsia"/>
          <w:sz w:val="24"/>
          <w:lang w:eastAsia="zh-Hans"/>
        </w:rPr>
        <w:t>propose</w:t>
      </w:r>
      <w:r>
        <w:rPr>
          <w:rFonts w:eastAsia="方正仿宋_GB2312" w:cs="STFangsong"/>
          <w:sz w:val="24"/>
          <w:lang w:eastAsia="zh-Hans"/>
        </w:rPr>
        <w:t>d</w:t>
      </w:r>
      <w:r>
        <w:rPr>
          <w:rFonts w:eastAsia="方正仿宋_GB2312" w:cs="STFangsong" w:hint="eastAsia"/>
          <w:sz w:val="24"/>
          <w:lang w:eastAsia="zh-Hans"/>
        </w:rPr>
        <w:t xml:space="preserve"> </w:t>
      </w:r>
      <w:r>
        <w:rPr>
          <w:rFonts w:eastAsia="方正仿宋_GB2312" w:cs="STFangsong"/>
          <w:sz w:val="24"/>
          <w:lang w:eastAsia="zh-Hans"/>
        </w:rPr>
        <w:t>the creation of a d</w:t>
      </w:r>
      <w:r>
        <w:rPr>
          <w:rFonts w:eastAsia="方正仿宋_GB2312" w:cs="STFangsong" w:hint="eastAsia"/>
          <w:sz w:val="24"/>
          <w:lang w:eastAsia="zh-Hans"/>
        </w:rPr>
        <w:t xml:space="preserve">igital </w:t>
      </w:r>
      <w:r>
        <w:rPr>
          <w:rFonts w:eastAsia="方正仿宋_GB2312" w:cs="STFangsong"/>
          <w:sz w:val="24"/>
          <w:lang w:eastAsia="zh-Hans"/>
        </w:rPr>
        <w:t>economic</w:t>
      </w:r>
      <w:r>
        <w:rPr>
          <w:rFonts w:eastAsia="方正仿宋_GB2312" w:cs="STFangsong" w:hint="eastAsia"/>
          <w:sz w:val="24"/>
          <w:lang w:eastAsia="zh-Hans"/>
        </w:rPr>
        <w:t xml:space="preserve"> </w:t>
      </w:r>
      <w:r>
        <w:rPr>
          <w:rFonts w:eastAsia="方正仿宋_GB2312" w:cs="STFangsong"/>
          <w:sz w:val="24"/>
          <w:lang w:eastAsia="zh-Hans"/>
        </w:rPr>
        <w:t>p</w:t>
      </w:r>
      <w:r>
        <w:rPr>
          <w:rFonts w:eastAsia="方正仿宋_GB2312" w:cs="STFangsong" w:hint="eastAsia"/>
          <w:sz w:val="24"/>
          <w:lang w:eastAsia="zh-Hans"/>
        </w:rPr>
        <w:t>artnership</w:t>
      </w:r>
      <w:r>
        <w:rPr>
          <w:rFonts w:eastAsia="方正仿宋_GB2312" w:cs="STFangsong"/>
          <w:sz w:val="24"/>
          <w:lang w:eastAsia="zh-Hans"/>
        </w:rPr>
        <w:t>, a s</w:t>
      </w:r>
      <w:r>
        <w:rPr>
          <w:rFonts w:eastAsia="方正仿宋_GB2312" w:cs="STFangsong" w:hint="eastAsia"/>
          <w:sz w:val="24"/>
          <w:lang w:eastAsia="zh-Hans"/>
        </w:rPr>
        <w:t xml:space="preserve">ustainable </w:t>
      </w:r>
      <w:r>
        <w:rPr>
          <w:rFonts w:eastAsia="方正仿宋_GB2312" w:cs="STFangsong"/>
          <w:sz w:val="24"/>
          <w:lang w:eastAsia="zh-Hans"/>
        </w:rPr>
        <w:t>d</w:t>
      </w:r>
      <w:r>
        <w:rPr>
          <w:rFonts w:eastAsia="方正仿宋_GB2312" w:cs="STFangsong" w:hint="eastAsia"/>
          <w:sz w:val="24"/>
          <w:lang w:eastAsia="zh-Hans"/>
        </w:rPr>
        <w:t>evelopment</w:t>
      </w:r>
      <w:r>
        <w:rPr>
          <w:rFonts w:eastAsia="方正仿宋_GB2312" w:cs="STFangsong"/>
          <w:sz w:val="24"/>
          <w:lang w:eastAsia="zh-Hans"/>
        </w:rPr>
        <w:t xml:space="preserve"> p</w:t>
      </w:r>
      <w:r>
        <w:rPr>
          <w:rFonts w:eastAsia="方正仿宋_GB2312" w:cs="STFangsong" w:hint="eastAsia"/>
          <w:sz w:val="24"/>
          <w:lang w:eastAsia="zh-Hans"/>
        </w:rPr>
        <w:t>artnership</w:t>
      </w:r>
      <w:r>
        <w:rPr>
          <w:rFonts w:eastAsia="方正仿宋_GB2312" w:cs="STFangsong"/>
          <w:sz w:val="24"/>
          <w:lang w:eastAsia="zh-Hans"/>
        </w:rPr>
        <w:t xml:space="preserve">, and a partnership based upon technology between companies in the two countries. </w:t>
      </w:r>
      <w:r>
        <w:rPr>
          <w:rFonts w:eastAsia="方正仿宋_GB2312" w:cs="STFangsong" w:hint="eastAsia"/>
          <w:sz w:val="24"/>
          <w:lang w:eastAsia="zh-Hans"/>
        </w:rPr>
        <w:t xml:space="preserve">Future research could analyze partnership diplomacy </w:t>
      </w:r>
      <w:r>
        <w:rPr>
          <w:rFonts w:eastAsia="方正仿宋_GB2312" w:cs="STFangsong"/>
          <w:sz w:val="24"/>
          <w:lang w:eastAsia="zh-Hans"/>
        </w:rPr>
        <w:t>in comparison</w:t>
      </w:r>
      <w:r>
        <w:rPr>
          <w:rFonts w:eastAsia="方正仿宋_GB2312" w:cs="STFangsong" w:hint="eastAsia"/>
          <w:sz w:val="24"/>
          <w:lang w:eastAsia="zh-Hans"/>
        </w:rPr>
        <w:t xml:space="preserve"> to other diplomatic tools practiced by China in </w:t>
      </w:r>
      <w:r>
        <w:rPr>
          <w:rFonts w:eastAsia="方正仿宋_GB2312"/>
          <w:sz w:val="24"/>
          <w:lang w:eastAsia="zh-Hans"/>
        </w:rPr>
        <w:t>LAC</w:t>
      </w:r>
      <w:r>
        <w:rPr>
          <w:rFonts w:eastAsia="方正仿宋_GB2312" w:cs="STFangsong" w:hint="eastAsia"/>
          <w:sz w:val="24"/>
          <w:lang w:eastAsia="zh-Hans"/>
        </w:rPr>
        <w:t xml:space="preserve">, including political party diplomacy, public diplomacy, </w:t>
      </w:r>
      <w:r>
        <w:rPr>
          <w:rFonts w:eastAsia="方正仿宋_GB2312" w:cs="STFangsong"/>
          <w:sz w:val="24"/>
          <w:lang w:eastAsia="zh-Hans"/>
        </w:rPr>
        <w:t xml:space="preserve">people-to-people </w:t>
      </w:r>
      <w:r>
        <w:rPr>
          <w:rFonts w:eastAsia="方正仿宋_GB2312" w:cs="STFangsong" w:hint="eastAsia"/>
          <w:sz w:val="24"/>
          <w:lang w:eastAsia="zh-Hans"/>
        </w:rPr>
        <w:t>diplomacy,</w:t>
      </w:r>
      <w:r>
        <w:rPr>
          <w:rFonts w:eastAsia="方正仿宋_GB2312" w:cs="STFangsong"/>
          <w:sz w:val="24"/>
          <w:lang w:eastAsia="zh-Hans"/>
        </w:rPr>
        <w:t xml:space="preserve"> and</w:t>
      </w:r>
      <w:r>
        <w:rPr>
          <w:rFonts w:eastAsia="方正仿宋_GB2312" w:cs="STFangsong" w:hint="eastAsia"/>
          <w:sz w:val="24"/>
          <w:lang w:eastAsia="zh-Hans"/>
        </w:rPr>
        <w:t xml:space="preserve"> </w:t>
      </w:r>
      <w:r>
        <w:rPr>
          <w:rFonts w:eastAsia="方正仿宋_GB2312" w:cs="STFangsong"/>
          <w:sz w:val="24"/>
          <w:lang w:eastAsia="zh-Hans"/>
        </w:rPr>
        <w:t>urban</w:t>
      </w:r>
      <w:r>
        <w:rPr>
          <w:rFonts w:eastAsia="方正仿宋_GB2312" w:cs="STFangsong" w:hint="eastAsia"/>
          <w:sz w:val="24"/>
          <w:lang w:eastAsia="zh-Hans"/>
        </w:rPr>
        <w:t xml:space="preserve"> diplomacy. Furthermore,</w:t>
      </w:r>
      <w:r>
        <w:rPr>
          <w:rFonts w:eastAsia="方正仿宋_GB2312" w:cs="STFangsong"/>
          <w:sz w:val="24"/>
          <w:lang w:eastAsia="zh-Hans"/>
        </w:rPr>
        <w:t xml:space="preserve"> a c</w:t>
      </w:r>
      <w:r>
        <w:rPr>
          <w:rFonts w:eastAsia="方正仿宋_GB2312" w:cs="STFangsong" w:hint="eastAsia"/>
          <w:sz w:val="24"/>
          <w:lang w:eastAsia="zh-Hans"/>
        </w:rPr>
        <w:t xml:space="preserve">omparative analysis </w:t>
      </w:r>
      <w:r>
        <w:rPr>
          <w:rFonts w:eastAsia="方正仿宋_GB2312" w:cs="STFangsong"/>
          <w:sz w:val="24"/>
          <w:lang w:eastAsia="zh-Hans"/>
        </w:rPr>
        <w:t>should be conducted</w:t>
      </w:r>
      <w:r>
        <w:rPr>
          <w:rFonts w:eastAsia="方正仿宋_GB2312" w:cs="STFangsong" w:hint="eastAsia"/>
          <w:sz w:val="24"/>
          <w:lang w:eastAsia="zh-Hans"/>
        </w:rPr>
        <w:t xml:space="preserve"> on the partnership networks built by China in </w:t>
      </w:r>
      <w:r>
        <w:rPr>
          <w:rFonts w:eastAsia="方正仿宋_GB2312" w:cs="STFangsong"/>
          <w:sz w:val="24"/>
          <w:lang w:eastAsia="zh-Hans"/>
        </w:rPr>
        <w:t>various</w:t>
      </w:r>
      <w:r>
        <w:rPr>
          <w:rFonts w:eastAsia="方正仿宋_GB2312" w:cs="STFangsong" w:hint="eastAsia"/>
          <w:sz w:val="24"/>
          <w:lang w:eastAsia="zh-Hans"/>
        </w:rPr>
        <w:t xml:space="preserve"> regions.</w:t>
      </w:r>
    </w:p>
    <w:p w14:paraId="34DFF02B" w14:textId="77777777" w:rsidR="007A2357" w:rsidRDefault="007A2357">
      <w:pPr>
        <w:pStyle w:val="p1"/>
        <w:rPr>
          <w:rFonts w:ascii="Times New Roman" w:eastAsia="方正仿宋_GB2312" w:hAnsi="Times New Roman"/>
          <w:sz w:val="24"/>
          <w:szCs w:val="24"/>
          <w:lang w:eastAsia="zh-Hans"/>
        </w:rPr>
      </w:pPr>
    </w:p>
    <w:p w14:paraId="0E0D6762" w14:textId="77777777" w:rsidR="007A2357" w:rsidRPr="00993FE8" w:rsidRDefault="00346155">
      <w:pPr>
        <w:pStyle w:val="MDPI21heading1"/>
        <w:ind w:left="0"/>
        <w:rPr>
          <w:rFonts w:ascii="Times New Roman" w:eastAsia="方正仿宋_GB2312" w:hAnsi="Times New Roman"/>
          <w:sz w:val="24"/>
          <w:szCs w:val="24"/>
          <w:lang w:val="es-CR"/>
        </w:rPr>
      </w:pPr>
      <w:proofErr w:type="spellStart"/>
      <w:r w:rsidRPr="00993FE8">
        <w:rPr>
          <w:rFonts w:ascii="Times New Roman" w:eastAsia="方正仿宋_GB2312" w:hAnsi="Times New Roman"/>
          <w:sz w:val="24"/>
          <w:szCs w:val="24"/>
          <w:lang w:val="es-CR"/>
        </w:rPr>
        <w:t>References</w:t>
      </w:r>
      <w:proofErr w:type="spellEnd"/>
    </w:p>
    <w:p w14:paraId="3343D233"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proofErr w:type="spellStart"/>
      <w:r w:rsidRPr="00993FE8">
        <w:rPr>
          <w:rFonts w:ascii="Times New Roman Regular" w:eastAsia="STFangsong" w:hAnsi="Times New Roman Regular" w:cs="Times New Roman Regular"/>
          <w:sz w:val="22"/>
          <w:szCs w:val="22"/>
          <w:lang w:val="es-CR" w:eastAsia="zh-Hans"/>
        </w:rPr>
        <w:t>Borquez</w:t>
      </w:r>
      <w:proofErr w:type="spellEnd"/>
      <w:r w:rsidRPr="00993FE8">
        <w:rPr>
          <w:rFonts w:ascii="Times New Roman Regular" w:eastAsia="STFangsong" w:hAnsi="Times New Roman Regular" w:cs="Times New Roman Regular"/>
          <w:sz w:val="22"/>
          <w:szCs w:val="22"/>
          <w:lang w:val="es-CR" w:eastAsia="zh-Hans"/>
        </w:rPr>
        <w:t xml:space="preserve"> A., &amp; Bravo C. (2020). </w:t>
      </w:r>
      <w:r>
        <w:rPr>
          <w:rFonts w:ascii="Times New Roman Regular" w:eastAsia="STFangsong" w:hAnsi="Times New Roman Regular" w:cs="Times New Roman Regular"/>
          <w:sz w:val="22"/>
          <w:szCs w:val="22"/>
          <w:lang w:eastAsia="zh-Hans"/>
        </w:rPr>
        <w:t xml:space="preserve">Who are China’s strategic economic partners in South America? </w:t>
      </w:r>
      <w:r>
        <w:rPr>
          <w:rFonts w:ascii="Times New Roman Italic" w:eastAsia="STFangsong" w:hAnsi="Times New Roman Italic" w:cs="Times New Roman Italic"/>
          <w:i/>
          <w:iCs/>
          <w:sz w:val="22"/>
          <w:szCs w:val="22"/>
          <w:lang w:eastAsia="zh-Hans"/>
        </w:rPr>
        <w:t>Asian Education and Development Studies</w:t>
      </w:r>
      <w:r>
        <w:rPr>
          <w:rFonts w:ascii="Times New Roman Regular" w:eastAsia="STFangsong" w:hAnsi="Times New Roman Regular" w:cs="Times New Roman Regular"/>
          <w:sz w:val="22"/>
          <w:szCs w:val="22"/>
          <w:lang w:eastAsia="zh-Hans"/>
        </w:rPr>
        <w:t xml:space="preserve">, 10(3): 445-456. </w:t>
      </w:r>
      <w:proofErr w:type="spellStart"/>
      <w:r>
        <w:rPr>
          <w:rFonts w:ascii="Times New Roman Regular" w:eastAsia="STFangsong" w:hAnsi="Times New Roman Regular" w:cs="Times New Roman Regular"/>
          <w:sz w:val="22"/>
          <w:szCs w:val="22"/>
          <w:lang w:eastAsia="zh-Hans"/>
        </w:rPr>
        <w:t>doi</w:t>
      </w:r>
      <w:proofErr w:type="spellEnd"/>
      <w:r>
        <w:rPr>
          <w:rFonts w:ascii="Times New Roman Regular" w:eastAsia="STFangsong" w:hAnsi="Times New Roman Regular" w:cs="Times New Roman Regular"/>
          <w:sz w:val="22"/>
          <w:szCs w:val="22"/>
          <w:lang w:eastAsia="zh-Hans"/>
        </w:rPr>
        <w:t>: 10.1108/AEDS-09-2019-0153</w:t>
      </w:r>
    </w:p>
    <w:p w14:paraId="4BE3BFD3" w14:textId="77777777" w:rsidR="007A2357" w:rsidRDefault="00346155">
      <w:pPr>
        <w:spacing w:line="560" w:lineRule="exact"/>
        <w:ind w:left="440" w:hangingChars="200" w:hanging="440"/>
        <w:rPr>
          <w:rStyle w:val="Hipervnculo"/>
          <w:rFonts w:ascii="Times New Roman Regular" w:eastAsia="STFangsong" w:hAnsi="Times New Roman Regular" w:cs="Times New Roman Regular"/>
          <w:color w:val="auto"/>
          <w:sz w:val="22"/>
          <w:szCs w:val="22"/>
          <w:lang w:eastAsia="zh-Hans"/>
        </w:rPr>
      </w:pPr>
      <w:r>
        <w:rPr>
          <w:rFonts w:ascii="Times New Roman Regular" w:eastAsia="STFangsong" w:hAnsi="Times New Roman Regular" w:cs="Times New Roman Regular"/>
          <w:sz w:val="22"/>
          <w:szCs w:val="22"/>
          <w:lang w:eastAsia="zh-Hans"/>
        </w:rPr>
        <w:t xml:space="preserve">Cottey A. (2021). The European Union and China: Partnership in Changing Times. </w:t>
      </w:r>
      <w:r>
        <w:rPr>
          <w:rFonts w:ascii="Times New Roman Regular" w:eastAsia="STFangsong" w:hAnsi="Times New Roman Regular" w:cs="Times New Roman Regular"/>
          <w:i/>
          <w:iCs/>
          <w:sz w:val="22"/>
          <w:szCs w:val="22"/>
          <w:lang w:eastAsia="zh-Hans"/>
        </w:rPr>
        <w:t>The European Union's Strategic Partnerships: Global Diplomacy in a Contested World</w:t>
      </w:r>
      <w:r>
        <w:rPr>
          <w:rFonts w:ascii="Times New Roman Regular" w:eastAsia="STFangsong" w:hAnsi="Times New Roman Regular" w:cs="Times New Roman Regular"/>
          <w:sz w:val="22"/>
          <w:szCs w:val="22"/>
          <w:lang w:eastAsia="zh-Hans"/>
        </w:rPr>
        <w:t xml:space="preserve">, 221-244, </w:t>
      </w:r>
      <w:proofErr w:type="spellStart"/>
      <w:r>
        <w:rPr>
          <w:rFonts w:ascii="Times New Roman Regular" w:eastAsia="STFangsong" w:hAnsi="Times New Roman Regular" w:cs="Times New Roman Regular"/>
          <w:sz w:val="22"/>
          <w:szCs w:val="22"/>
          <w:lang w:eastAsia="zh-Hans"/>
        </w:rPr>
        <w:t>doi</w:t>
      </w:r>
      <w:proofErr w:type="spellEnd"/>
      <w:r>
        <w:rPr>
          <w:rFonts w:ascii="Times New Roman Regular" w:eastAsia="STFangsong" w:hAnsi="Times New Roman Regular" w:cs="Times New Roman Regular"/>
          <w:sz w:val="22"/>
          <w:szCs w:val="22"/>
          <w:lang w:eastAsia="zh-Hans"/>
        </w:rPr>
        <w:t>: 10.1007/978-3-030-66061-1_10</w:t>
      </w:r>
    </w:p>
    <w:p w14:paraId="7B42DE8F" w14:textId="77777777" w:rsidR="007A2357" w:rsidRDefault="00346155">
      <w:pPr>
        <w:spacing w:line="560" w:lineRule="exact"/>
        <w:ind w:left="440" w:hangingChars="200" w:hanging="440"/>
        <w:jc w:val="left"/>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t xml:space="preserve">Cui S. J. (2019). The Characteristics, Drivers and Challenges of the Transitional Relation of </w:t>
      </w:r>
      <w:r>
        <w:rPr>
          <w:rFonts w:ascii="Times New Roman Regular" w:eastAsia="STFangsong" w:hAnsi="Times New Roman Regular" w:cs="Times New Roman Regular"/>
          <w:sz w:val="22"/>
          <w:szCs w:val="22"/>
          <w:lang w:eastAsia="zh-Hans"/>
        </w:rPr>
        <w:lastRenderedPageBreak/>
        <w:t xml:space="preserve">China and Latin America. Journal of Renmin University of China, 33(03): 95-103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lang w:eastAsia="zh-Hans"/>
        </w:rPr>
        <w:t xml:space="preserve">. Available online: </w:t>
      </w:r>
      <w:hyperlink r:id="rId8" w:history="1">
        <w:r>
          <w:rPr>
            <w:rStyle w:val="Hipervnculo"/>
            <w:rFonts w:ascii="Times New Roman Regular" w:eastAsia="STFangsong" w:hAnsi="Times New Roman Regular" w:cs="Times New Roman Regular"/>
            <w:sz w:val="22"/>
            <w:szCs w:val="22"/>
            <w:lang w:eastAsia="zh-Hans"/>
          </w:rPr>
          <w:t>https://kns.cnki.net/kcms2/article/abstract?v=Vof-4b7nxdDdwSdBqDzVy9csJvh-am1hKuWa_gkstfn39Xg-pSrWxhkS4ydxkzYcJavbfRO4gxOCPWocEJ63eb9afdrFHQEN3vgv9ix-1d_4akWhG7Pg8P6ZLwuOk4fpSSpWAvnSPyL1gqtqIQJ-uQ==&amp;uniplatform=NZKPT&amp;language=CHS.</w:t>
        </w:r>
      </w:hyperlink>
    </w:p>
    <w:p w14:paraId="4F611D24"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Chen C. K. (2021). China in Latin America then and now: A systemic constructivist analysis of China’s foreign policy. </w:t>
      </w:r>
      <w:r>
        <w:rPr>
          <w:rFonts w:ascii="Times New Roman Regular" w:eastAsia="STFangsong" w:hAnsi="Times New Roman Regular" w:cs="Times New Roman Regular"/>
          <w:i/>
          <w:iCs/>
          <w:sz w:val="22"/>
          <w:szCs w:val="22"/>
        </w:rPr>
        <w:t>Journal of Current Chinese Affairs, 50</w:t>
      </w:r>
      <w:r>
        <w:rPr>
          <w:rFonts w:ascii="Times New Roman Regular" w:eastAsia="STFangsong" w:hAnsi="Times New Roman Regular" w:cs="Times New Roman Regular"/>
          <w:sz w:val="22"/>
          <w:szCs w:val="22"/>
        </w:rPr>
        <w:t xml:space="preserve">(2): 111-136.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xml:space="preserve">: </w:t>
      </w:r>
      <w:hyperlink r:id="rId9" w:history="1">
        <w:r>
          <w:rPr>
            <w:rStyle w:val="Hipervnculo"/>
            <w:rFonts w:ascii="Times New Roman Regular" w:eastAsia="STFangsong" w:hAnsi="Times New Roman Regular" w:cs="Times New Roman Regular"/>
            <w:sz w:val="22"/>
            <w:szCs w:val="22"/>
          </w:rPr>
          <w:t>https://doi.org/10.1177/18681026211034880.</w:t>
        </w:r>
      </w:hyperlink>
    </w:p>
    <w:p w14:paraId="5BA7DE65"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Dong Y. B. (2019). On the Conceptual Analysis of the Reasons for and the Attitudes Towards the Academic Circle towards the Establishment of China’s “Partnership Strategy.” </w:t>
      </w:r>
      <w:r>
        <w:rPr>
          <w:rFonts w:ascii="Times New Roman Regular" w:eastAsia="STFangsong" w:hAnsi="Times New Roman Regular" w:cs="Times New Roman Regular"/>
          <w:i/>
          <w:iCs/>
          <w:sz w:val="22"/>
          <w:szCs w:val="22"/>
        </w:rPr>
        <w:t>Journal of Jiangnan Social University, 21</w:t>
      </w:r>
      <w:r>
        <w:rPr>
          <w:rFonts w:ascii="Times New Roman Regular" w:eastAsia="STFangsong" w:hAnsi="Times New Roman Regular" w:cs="Times New Roman Regular"/>
          <w:sz w:val="22"/>
          <w:szCs w:val="22"/>
        </w:rPr>
        <w:t xml:space="preserve">(03): 63-66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10.16147/j.cnki.32-1569/c.2019.03.011</w:t>
      </w:r>
    </w:p>
    <w:p w14:paraId="520BAD3F"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t xml:space="preserve">Dussel E. P. (2022). The New Triangular Relationship between the US, China, and Latin America: The Case of Trade in the </w:t>
      </w:r>
      <w:proofErr w:type="spellStart"/>
      <w:r>
        <w:rPr>
          <w:rFonts w:ascii="Times New Roman Regular" w:eastAsia="STFangsong" w:hAnsi="Times New Roman Regular" w:cs="Times New Roman Regular"/>
          <w:sz w:val="22"/>
          <w:szCs w:val="22"/>
          <w:lang w:eastAsia="zh-Hans"/>
        </w:rPr>
        <w:t>Autoparts</w:t>
      </w:r>
      <w:proofErr w:type="spellEnd"/>
      <w:r>
        <w:rPr>
          <w:rFonts w:ascii="Times New Roman Regular" w:eastAsia="STFangsong" w:hAnsi="Times New Roman Regular" w:cs="Times New Roman Regular"/>
          <w:sz w:val="22"/>
          <w:szCs w:val="22"/>
          <w:lang w:eastAsia="zh-Hans"/>
        </w:rPr>
        <w:t xml:space="preserve">-Automobile Global Value Chain (2000–2019). </w:t>
      </w:r>
      <w:r>
        <w:rPr>
          <w:rFonts w:ascii="Times New Roman Italic" w:eastAsia="STFangsong" w:hAnsi="Times New Roman Italic" w:cs="Times New Roman Italic"/>
          <w:i/>
          <w:iCs/>
          <w:sz w:val="22"/>
          <w:szCs w:val="22"/>
          <w:lang w:eastAsia="zh-Hans"/>
        </w:rPr>
        <w:t>Journal of Current Chinese Affairs</w:t>
      </w:r>
      <w:r>
        <w:rPr>
          <w:rFonts w:ascii="Times New Roman Regular" w:eastAsia="STFangsong" w:hAnsi="Times New Roman Regular" w:cs="Times New Roman Regular"/>
          <w:sz w:val="22"/>
          <w:szCs w:val="22"/>
          <w:lang w:eastAsia="zh-Hans"/>
        </w:rPr>
        <w:t xml:space="preserve">, 51(01): 60-82. </w:t>
      </w:r>
      <w:proofErr w:type="spellStart"/>
      <w:r>
        <w:rPr>
          <w:rFonts w:ascii="Times New Roman Regular" w:eastAsia="STFangsong" w:hAnsi="Times New Roman Regular" w:cs="Times New Roman Regular"/>
          <w:sz w:val="22"/>
          <w:szCs w:val="22"/>
          <w:lang w:eastAsia="zh-Hans"/>
        </w:rPr>
        <w:t>doi</w:t>
      </w:r>
      <w:proofErr w:type="spellEnd"/>
      <w:r>
        <w:rPr>
          <w:rFonts w:ascii="Times New Roman Regular" w:eastAsia="STFangsong" w:hAnsi="Times New Roman Regular" w:cs="Times New Roman Regular"/>
          <w:sz w:val="22"/>
          <w:szCs w:val="22"/>
          <w:lang w:eastAsia="zh-Hans"/>
        </w:rPr>
        <w:t xml:space="preserve">: </w:t>
      </w:r>
      <w:hyperlink r:id="rId10" w:history="1">
        <w:r>
          <w:rPr>
            <w:rFonts w:ascii="Times New Roman Regular" w:eastAsia="STFangsong" w:hAnsi="Times New Roman Regular" w:cs="Times New Roman Regular"/>
            <w:sz w:val="22"/>
            <w:szCs w:val="22"/>
            <w:lang w:eastAsia="zh-Hans"/>
          </w:rPr>
          <w:t>10.1080/08853908.2019.1696256</w:t>
        </w:r>
      </w:hyperlink>
    </w:p>
    <w:p w14:paraId="25021A96"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proofErr w:type="spellStart"/>
      <w:r>
        <w:rPr>
          <w:rFonts w:ascii="Times New Roman Regular" w:eastAsia="STFangsong" w:hAnsi="Times New Roman Regular" w:cs="Times New Roman Regular"/>
          <w:sz w:val="22"/>
          <w:szCs w:val="22"/>
          <w:lang w:eastAsia="zh-Hans"/>
        </w:rPr>
        <w:t>Envall</w:t>
      </w:r>
      <w:proofErr w:type="spellEnd"/>
      <w:r>
        <w:rPr>
          <w:rFonts w:ascii="Times New Roman Regular" w:eastAsia="STFangsong" w:hAnsi="Times New Roman Regular" w:cs="Times New Roman Regular"/>
          <w:sz w:val="22"/>
          <w:szCs w:val="22"/>
          <w:lang w:eastAsia="zh-Hans"/>
        </w:rPr>
        <w:t xml:space="preserve"> H. D. P., &amp; Hall I. (2016). Asian Strategic Partnership: New Practices and Regional Security Governance. </w:t>
      </w:r>
      <w:r>
        <w:rPr>
          <w:rFonts w:ascii="Times New Roman Regular" w:eastAsia="STFangsong" w:hAnsi="Times New Roman Regular" w:cs="Times New Roman Regular"/>
          <w:i/>
          <w:iCs/>
          <w:sz w:val="22"/>
          <w:szCs w:val="22"/>
          <w:lang w:eastAsia="zh-Hans"/>
        </w:rPr>
        <w:t>Asian Politics &amp; Policy, 8</w:t>
      </w:r>
      <w:r>
        <w:rPr>
          <w:rFonts w:ascii="Times New Roman Regular" w:eastAsia="STFangsong" w:hAnsi="Times New Roman Regular" w:cs="Times New Roman Regular"/>
          <w:sz w:val="22"/>
          <w:szCs w:val="22"/>
          <w:lang w:eastAsia="zh-Hans"/>
        </w:rPr>
        <w:t xml:space="preserve">(01): 87-105. </w:t>
      </w:r>
      <w:proofErr w:type="spellStart"/>
      <w:r>
        <w:rPr>
          <w:rFonts w:ascii="Times New Roman Regular" w:eastAsia="STFangsong" w:hAnsi="Times New Roman Regular" w:cs="Times New Roman Regular"/>
          <w:sz w:val="22"/>
          <w:szCs w:val="22"/>
          <w:lang w:eastAsia="zh-Hans"/>
        </w:rPr>
        <w:t>doi</w:t>
      </w:r>
      <w:proofErr w:type="spellEnd"/>
      <w:r>
        <w:rPr>
          <w:rFonts w:ascii="Times New Roman Regular" w:eastAsia="STFangsong" w:hAnsi="Times New Roman Regular" w:cs="Times New Roman Regular"/>
          <w:sz w:val="22"/>
          <w:szCs w:val="22"/>
          <w:lang w:eastAsia="zh-Hans"/>
        </w:rPr>
        <w:t xml:space="preserve">: </w:t>
      </w:r>
      <w:hyperlink r:id="rId11" w:history="1">
        <w:r>
          <w:rPr>
            <w:rStyle w:val="Hipervnculo"/>
            <w:rFonts w:ascii="Times New Roman Regular" w:eastAsia="STFangsong" w:hAnsi="Times New Roman Regular" w:cs="Times New Roman Regular"/>
            <w:sz w:val="22"/>
            <w:szCs w:val="22"/>
            <w:lang w:eastAsia="zh-Hans"/>
          </w:rPr>
          <w:t>https://doi.org/10.1111/aspp.12241</w:t>
        </w:r>
      </w:hyperlink>
    </w:p>
    <w:p w14:paraId="5CC2B805" w14:textId="77777777" w:rsidR="007A2357" w:rsidRDefault="00346155">
      <w:pPr>
        <w:spacing w:line="560" w:lineRule="exact"/>
        <w:ind w:left="440" w:hangingChars="200" w:hanging="440"/>
        <w:jc w:val="left"/>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Feng Z. P., &amp; Huang J. (2014). China’s Strategic Partnership Diplomacy: Engaging with a Changing World. </w:t>
      </w:r>
      <w:r>
        <w:rPr>
          <w:rFonts w:ascii="Times New Roman Regular" w:eastAsia="STFangsong" w:hAnsi="Times New Roman Regular" w:cs="Times New Roman Regular"/>
          <w:i/>
          <w:iCs/>
          <w:sz w:val="22"/>
          <w:szCs w:val="22"/>
        </w:rPr>
        <w:t>European Strategic Partnership Observatory</w:t>
      </w:r>
      <w:r>
        <w:rPr>
          <w:rFonts w:ascii="Times New Roman Regular" w:eastAsia="STFangsong" w:hAnsi="Times New Roman Regular" w:cs="Times New Roman Regular"/>
          <w:sz w:val="22"/>
          <w:szCs w:val="22"/>
        </w:rPr>
        <w:t xml:space="preserve">, (08): 18-19. Working paper. </w:t>
      </w:r>
      <w:r>
        <w:rPr>
          <w:rFonts w:ascii="Times New Roman Regular" w:eastAsia="STFangsong" w:hAnsi="Times New Roman Regular" w:cs="Times New Roman Regular"/>
          <w:sz w:val="22"/>
          <w:szCs w:val="22"/>
          <w:lang w:eastAsia="zh-Hans"/>
        </w:rPr>
        <w:t xml:space="preserve">Available online: </w:t>
      </w:r>
      <w:hyperlink r:id="rId12" w:history="1">
        <w:r>
          <w:rPr>
            <w:rStyle w:val="Hipervnculo"/>
            <w:rFonts w:ascii="Times New Roman Regular" w:eastAsia="STFangsong" w:hAnsi="Times New Roman Regular" w:cs="Times New Roman Regular"/>
            <w:sz w:val="22"/>
            <w:szCs w:val="22"/>
          </w:rPr>
          <w:t>https://www.files.ethz.ch/isn/181324/China’s%20strategic%20partnership%20diplomacy_%20engaging%20with%20a%20changing%20world%20.pdf</w:t>
        </w:r>
      </w:hyperlink>
    </w:p>
    <w:p w14:paraId="351A7541"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proofErr w:type="spellStart"/>
      <w:r>
        <w:rPr>
          <w:rFonts w:ascii="Times New Roman Regular" w:eastAsia="STFangsong" w:hAnsi="Times New Roman Regular" w:cs="Times New Roman Regular"/>
          <w:sz w:val="22"/>
          <w:szCs w:val="22"/>
          <w:lang w:val="es-ES" w:eastAsia="zh-Hans"/>
        </w:rPr>
        <w:t>Gerdel</w:t>
      </w:r>
      <w:proofErr w:type="spellEnd"/>
      <w:r>
        <w:rPr>
          <w:rFonts w:ascii="Times New Roman Regular" w:eastAsia="STFangsong" w:hAnsi="Times New Roman Regular" w:cs="Times New Roman Regular"/>
          <w:sz w:val="22"/>
          <w:szCs w:val="22"/>
          <w:lang w:val="es-ES" w:eastAsia="zh-Hans"/>
        </w:rPr>
        <w:t xml:space="preserve"> A., &amp; Días J. </w:t>
      </w:r>
      <w:r w:rsidRPr="004C5735">
        <w:rPr>
          <w:rFonts w:ascii="Times New Roman Regular" w:eastAsia="STFangsong" w:hAnsi="Times New Roman Regular" w:cs="Times New Roman Regular"/>
          <w:sz w:val="22"/>
          <w:szCs w:val="22"/>
          <w:lang w:val="es-CR" w:eastAsia="zh-Hans"/>
        </w:rPr>
        <w:t>(</w:t>
      </w:r>
      <w:r>
        <w:rPr>
          <w:rFonts w:ascii="Times New Roman Regular" w:eastAsia="STFangsong" w:hAnsi="Times New Roman Regular" w:cs="Times New Roman Regular"/>
          <w:sz w:val="22"/>
          <w:szCs w:val="22"/>
          <w:lang w:val="es-ES" w:eastAsia="zh-Hans"/>
        </w:rPr>
        <w:t>202</w:t>
      </w:r>
      <w:r w:rsidRPr="004C5735">
        <w:rPr>
          <w:rFonts w:ascii="Times New Roman Regular" w:eastAsia="STFangsong" w:hAnsi="Times New Roman Regular" w:cs="Times New Roman Regular"/>
          <w:sz w:val="22"/>
          <w:szCs w:val="22"/>
          <w:lang w:val="es-CR" w:eastAsia="zh-Hans"/>
        </w:rPr>
        <w:t>1)</w:t>
      </w:r>
      <w:r>
        <w:rPr>
          <w:rFonts w:ascii="Times New Roman Regular" w:eastAsia="STFangsong" w:hAnsi="Times New Roman Regular" w:cs="Times New Roman Regular"/>
          <w:sz w:val="22"/>
          <w:szCs w:val="22"/>
          <w:lang w:val="es-ES" w:eastAsia="zh-Hans"/>
        </w:rPr>
        <w:t xml:space="preserve">. </w:t>
      </w:r>
      <w:r>
        <w:rPr>
          <w:rFonts w:ascii="Times New Roman Regular" w:eastAsia="STFangsong" w:hAnsi="Times New Roman Regular" w:cs="Times New Roman Regular"/>
          <w:i/>
          <w:iCs/>
          <w:sz w:val="22"/>
          <w:szCs w:val="22"/>
          <w:lang w:val="es-ES" w:eastAsia="zh-Hans"/>
        </w:rPr>
        <w:t>China y América Latina Una Asociación Estratégica Integral</w:t>
      </w:r>
      <w:r>
        <w:rPr>
          <w:rFonts w:ascii="Times New Roman Regular" w:eastAsia="STFangsong" w:hAnsi="Times New Roman Regular" w:cs="Times New Roman Regular"/>
          <w:sz w:val="22"/>
          <w:szCs w:val="22"/>
          <w:lang w:val="es-ES" w:eastAsia="zh-Hans"/>
        </w:rPr>
        <w:t xml:space="preserve">. </w:t>
      </w:r>
      <w:proofErr w:type="spellStart"/>
      <w:r w:rsidRPr="004C5735">
        <w:rPr>
          <w:rFonts w:ascii="Times New Roman Regular" w:eastAsia="STFangsong" w:hAnsi="Times New Roman Regular" w:cs="Times New Roman Regular"/>
          <w:sz w:val="22"/>
          <w:szCs w:val="22"/>
          <w:lang w:eastAsia="zh-Hans"/>
        </w:rPr>
        <w:t>Ediciones</w:t>
      </w:r>
      <w:proofErr w:type="spellEnd"/>
      <w:r w:rsidRPr="004C5735">
        <w:rPr>
          <w:rFonts w:ascii="Times New Roman Regular" w:eastAsia="STFangsong" w:hAnsi="Times New Roman Regular" w:cs="Times New Roman Regular"/>
          <w:sz w:val="22"/>
          <w:szCs w:val="22"/>
          <w:lang w:eastAsia="zh-Hans"/>
        </w:rPr>
        <w:t xml:space="preserve"> CVEC.</w:t>
      </w:r>
    </w:p>
    <w:p w14:paraId="5311057F"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Gu W. (2016). Network Partnership Diplomacy, Alliance System and the Building the Mechanism for the Belt and Road Initiatives. </w:t>
      </w:r>
      <w:r>
        <w:rPr>
          <w:rFonts w:ascii="Times New Roman Regular" w:eastAsia="STFangsong" w:hAnsi="Times New Roman Regular" w:cs="Times New Roman Regular"/>
          <w:i/>
          <w:iCs/>
          <w:sz w:val="22"/>
          <w:szCs w:val="22"/>
        </w:rPr>
        <w:t>Journal of International Relations</w:t>
      </w:r>
      <w:r>
        <w:rPr>
          <w:rFonts w:ascii="Times New Roman Regular" w:eastAsia="STFangsong" w:hAnsi="Times New Roman Regular" w:cs="Times New Roman Regular"/>
          <w:sz w:val="22"/>
          <w:szCs w:val="22"/>
        </w:rPr>
        <w:t xml:space="preserve">, (06): 78-90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r>
        <w:rPr>
          <w:rStyle w:val="Hipervnculo"/>
          <w:rFonts w:ascii="Times New Roman Regular" w:eastAsia="STFangsong" w:hAnsi="Times New Roman Regular" w:cs="Times New Roman Regular"/>
          <w:color w:val="auto"/>
          <w:sz w:val="22"/>
          <w:szCs w:val="22"/>
          <w:u w:val="none"/>
        </w:rPr>
        <w:t xml:space="preserve">Available online: </w:t>
      </w:r>
      <w:hyperlink r:id="rId13" w:history="1">
        <w:r>
          <w:rPr>
            <w:rStyle w:val="Hipervnculo"/>
            <w:rFonts w:ascii="Times New Roman Regular" w:eastAsia="STFangsong" w:hAnsi="Times New Roman Regular" w:cs="Times New Roman Regular"/>
            <w:sz w:val="22"/>
            <w:szCs w:val="22"/>
          </w:rPr>
          <w:t>https://kns.cnki.net/kcms2/article/abstract?v=Vof-4b7nxdDcbVC1iPibTiRXC0EueuomeQj8AuOm3v-nETmzxSPoNwcX-YnX1krykwQ6EuE3u0U6VZu84Cg49koCvXjvoegaBx--FaMTAp4wcGwu-DuR6AoQAhufS06YQwCzUY8PWxEOAoGWJ0JimA==&amp;uniplatform=NZKPT&amp;language=CHS</w:t>
        </w:r>
      </w:hyperlink>
    </w:p>
    <w:p w14:paraId="4F0CAC88" w14:textId="77777777" w:rsidR="007A2357" w:rsidRDefault="00346155">
      <w:pPr>
        <w:spacing w:line="560" w:lineRule="exact"/>
        <w:ind w:left="440" w:hangingChars="200" w:hanging="440"/>
        <w:rPr>
          <w:rStyle w:val="Hipervnculo"/>
          <w:rFonts w:ascii="Times New Roman Regular" w:eastAsia="STFangsong" w:hAnsi="Times New Roman Regular" w:cs="Times New Roman Regular"/>
          <w:color w:val="auto"/>
          <w:sz w:val="22"/>
          <w:szCs w:val="22"/>
          <w:u w:val="none"/>
        </w:rPr>
      </w:pPr>
      <w:r>
        <w:rPr>
          <w:rStyle w:val="Hipervnculo"/>
          <w:rFonts w:ascii="Times New Roman Regular" w:eastAsia="STFangsong" w:hAnsi="Times New Roman Regular" w:cs="Times New Roman Regular"/>
          <w:color w:val="auto"/>
          <w:sz w:val="22"/>
          <w:szCs w:val="22"/>
          <w:u w:val="none"/>
        </w:rPr>
        <w:t xml:space="preserve">Guan G. H. (2022). Thirty years of China–Russia strategic relations: achievements, characteristics and prospects. </w:t>
      </w:r>
      <w:r>
        <w:rPr>
          <w:rStyle w:val="Hipervnculo"/>
          <w:rFonts w:ascii="Times New Roman Regular" w:eastAsia="STFangsong" w:hAnsi="Times New Roman Regular" w:cs="Times New Roman Regular"/>
          <w:i/>
          <w:iCs/>
          <w:color w:val="auto"/>
          <w:sz w:val="22"/>
          <w:szCs w:val="22"/>
          <w:u w:val="none"/>
        </w:rPr>
        <w:t>China International Strategy Review, 4</w:t>
      </w:r>
      <w:r>
        <w:rPr>
          <w:rStyle w:val="Hipervnculo"/>
          <w:rFonts w:ascii="Times New Roman Regular" w:eastAsia="STFangsong" w:hAnsi="Times New Roman Regular" w:cs="Times New Roman Regular"/>
          <w:color w:val="auto"/>
          <w:sz w:val="22"/>
          <w:szCs w:val="22"/>
          <w:u w:val="none"/>
        </w:rPr>
        <w:t xml:space="preserve">(01): 21-38. </w:t>
      </w:r>
      <w:proofErr w:type="spellStart"/>
      <w:r>
        <w:rPr>
          <w:rStyle w:val="Hipervnculo"/>
          <w:rFonts w:ascii="Times New Roman Regular" w:eastAsia="STFangsong" w:hAnsi="Times New Roman Regular" w:cs="Times New Roman Regular"/>
          <w:color w:val="auto"/>
          <w:sz w:val="22"/>
          <w:szCs w:val="22"/>
          <w:u w:val="none"/>
        </w:rPr>
        <w:t>doi</w:t>
      </w:r>
      <w:proofErr w:type="spellEnd"/>
      <w:r>
        <w:rPr>
          <w:rStyle w:val="Hipervnculo"/>
          <w:rFonts w:ascii="Times New Roman Regular" w:eastAsia="STFangsong" w:hAnsi="Times New Roman Regular" w:cs="Times New Roman Regular"/>
          <w:color w:val="auto"/>
          <w:sz w:val="22"/>
          <w:szCs w:val="22"/>
          <w:u w:val="none"/>
        </w:rPr>
        <w:t xml:space="preserve">: </w:t>
      </w:r>
      <w:hyperlink r:id="rId14" w:history="1">
        <w:r>
          <w:rPr>
            <w:rStyle w:val="Hipervnculo"/>
            <w:rFonts w:ascii="Times New Roman Regular" w:eastAsia="STFangsong" w:hAnsi="Times New Roman Regular" w:cs="Times New Roman Regular"/>
            <w:sz w:val="22"/>
            <w:szCs w:val="22"/>
          </w:rPr>
          <w:t>https://doi.org/10.1007/s42533-022-00101-6.</w:t>
        </w:r>
      </w:hyperlink>
    </w:p>
    <w:p w14:paraId="3443BD9D" w14:textId="77777777" w:rsidR="007A2357" w:rsidRDefault="00346155">
      <w:pPr>
        <w:spacing w:line="560" w:lineRule="exact"/>
        <w:ind w:left="440" w:hangingChars="200" w:hanging="440"/>
        <w:rPr>
          <w:rStyle w:val="Hipervnculo"/>
          <w:rFonts w:ascii="Times New Roman Regular" w:eastAsia="STFangsong" w:hAnsi="Times New Roman Regular" w:cs="Times New Roman Regular"/>
          <w:color w:val="auto"/>
          <w:sz w:val="22"/>
          <w:szCs w:val="22"/>
          <w:u w:val="none"/>
        </w:rPr>
      </w:pPr>
      <w:r>
        <w:rPr>
          <w:rStyle w:val="Hipervnculo"/>
          <w:rFonts w:ascii="Times New Roman Regular" w:eastAsia="STFangsong" w:hAnsi="Times New Roman Regular" w:cs="Times New Roman Regular"/>
          <w:color w:val="auto"/>
          <w:sz w:val="22"/>
          <w:szCs w:val="22"/>
          <w:u w:val="none"/>
        </w:rPr>
        <w:t xml:space="preserve">Goodman L. W., </w:t>
      </w:r>
      <w:r>
        <w:rPr>
          <w:rFonts w:ascii="Times New Roman Regular" w:eastAsia="STFangsong" w:hAnsi="Times New Roman Regular" w:cs="Times New Roman Regular"/>
          <w:sz w:val="22"/>
          <w:szCs w:val="22"/>
        </w:rPr>
        <w:t xml:space="preserve">&amp; </w:t>
      </w:r>
      <w:r>
        <w:rPr>
          <w:rStyle w:val="Hipervnculo"/>
          <w:rFonts w:ascii="Times New Roman Regular" w:eastAsia="STFangsong" w:hAnsi="Times New Roman Regular" w:cs="Times New Roman Regular"/>
          <w:color w:val="auto"/>
          <w:sz w:val="22"/>
          <w:szCs w:val="22"/>
          <w:u w:val="none"/>
        </w:rPr>
        <w:t xml:space="preserve">Schneider A. (2023), Conﬂict, Competition, or Collaboration? China and the United States in Latin America the Caribbean. In Aaron Schneider and Alessandro </w:t>
      </w:r>
      <w:proofErr w:type="spellStart"/>
      <w:r>
        <w:rPr>
          <w:rStyle w:val="Hipervnculo"/>
          <w:rFonts w:ascii="Times New Roman Regular" w:eastAsia="STFangsong" w:hAnsi="Times New Roman Regular" w:cs="Times New Roman Regular"/>
          <w:color w:val="auto"/>
          <w:sz w:val="22"/>
          <w:szCs w:val="22"/>
          <w:u w:val="none"/>
        </w:rPr>
        <w:t>Golombiewski</w:t>
      </w:r>
      <w:proofErr w:type="spellEnd"/>
      <w:r>
        <w:rPr>
          <w:rStyle w:val="Hipervnculo"/>
          <w:rFonts w:ascii="Times New Roman Regular" w:eastAsia="STFangsong" w:hAnsi="Times New Roman Regular" w:cs="Times New Roman Regular"/>
          <w:color w:val="auto"/>
          <w:sz w:val="22"/>
          <w:szCs w:val="22"/>
          <w:u w:val="none"/>
        </w:rPr>
        <w:t xml:space="preserve"> Teixeira, eds., </w:t>
      </w:r>
      <w:r>
        <w:rPr>
          <w:rStyle w:val="Hipervnculo"/>
          <w:rFonts w:ascii="Times New Roman Italic" w:eastAsia="STFangsong" w:hAnsi="Times New Roman Italic" w:cs="Times New Roman Italic"/>
          <w:i/>
          <w:iCs/>
          <w:color w:val="auto"/>
          <w:sz w:val="22"/>
          <w:szCs w:val="22"/>
          <w:u w:val="none"/>
        </w:rPr>
        <w:t>China, Latin America, and the Global Economy</w:t>
      </w:r>
      <w:r>
        <w:rPr>
          <w:rStyle w:val="Hipervnculo"/>
          <w:rFonts w:ascii="Times New Roman Regular" w:eastAsia="STFangsong" w:hAnsi="Times New Roman Regular" w:cs="Times New Roman Regular"/>
          <w:color w:val="auto"/>
          <w:sz w:val="22"/>
          <w:szCs w:val="22"/>
          <w:u w:val="none"/>
        </w:rPr>
        <w:t>, Cham: Springer Nature Switzerland AG, 2023.</w:t>
      </w:r>
    </w:p>
    <w:p w14:paraId="25CE1291" w14:textId="77777777" w:rsidR="007A2357" w:rsidRDefault="00346155">
      <w:pPr>
        <w:spacing w:line="560" w:lineRule="exact"/>
        <w:ind w:left="440" w:hangingChars="200" w:hanging="440"/>
        <w:rPr>
          <w:rStyle w:val="Hipervnculo"/>
          <w:rFonts w:ascii="Times New Roman Regular" w:eastAsia="STFangsong" w:hAnsi="Times New Roman Regular" w:cs="Times New Roman Regular"/>
          <w:color w:val="auto"/>
          <w:sz w:val="22"/>
          <w:szCs w:val="22"/>
          <w:u w:val="none"/>
          <w:lang w:eastAsia="zh-Hans"/>
        </w:rPr>
      </w:pPr>
      <w:r w:rsidRPr="00A00477">
        <w:rPr>
          <w:rFonts w:ascii="Times New Roman Regular" w:eastAsia="STFangsong" w:hAnsi="Times New Roman Regular" w:cs="Times New Roman Regular"/>
          <w:sz w:val="22"/>
          <w:szCs w:val="22"/>
          <w:lang w:val="pt-BR"/>
        </w:rPr>
        <w:t xml:space="preserve">Junior O. B. (2010). </w:t>
      </w:r>
      <w:r w:rsidRPr="00A00477">
        <w:rPr>
          <w:rFonts w:ascii="Times New Roman Regular" w:eastAsia="STFangsong" w:hAnsi="Times New Roman Regular" w:cs="Times New Roman Regular"/>
          <w:i/>
          <w:iCs/>
          <w:sz w:val="22"/>
          <w:szCs w:val="22"/>
          <w:lang w:val="pt-BR"/>
        </w:rPr>
        <w:t>A parceria estratégica sino-brasileira : origens, evolução e perspectivas (1993-2006)</w:t>
      </w:r>
      <w:r w:rsidRPr="00A00477">
        <w:rPr>
          <w:rFonts w:ascii="Times New Roman Regular" w:eastAsia="STFangsong" w:hAnsi="Times New Roman Regular" w:cs="Times New Roman Regular"/>
          <w:sz w:val="22"/>
          <w:szCs w:val="22"/>
          <w:lang w:val="pt-BR"/>
        </w:rPr>
        <w:t xml:space="preserve">. </w:t>
      </w:r>
      <w:proofErr w:type="spellStart"/>
      <w:r w:rsidRPr="004C5735">
        <w:rPr>
          <w:rFonts w:ascii="Times New Roman Regular" w:eastAsia="STFangsong" w:hAnsi="Times New Roman Regular" w:cs="Times New Roman Regular"/>
          <w:sz w:val="22"/>
          <w:szCs w:val="22"/>
        </w:rPr>
        <w:t>Fundação</w:t>
      </w:r>
      <w:proofErr w:type="spellEnd"/>
      <w:r w:rsidRPr="004C5735">
        <w:rPr>
          <w:rFonts w:ascii="Times New Roman Regular" w:eastAsia="STFangsong" w:hAnsi="Times New Roman Regular" w:cs="Times New Roman Regular"/>
          <w:sz w:val="22"/>
          <w:szCs w:val="22"/>
        </w:rPr>
        <w:t xml:space="preserve"> Alexandre de Gusmão</w:t>
      </w:r>
      <w:r>
        <w:rPr>
          <w:rFonts w:ascii="Times New Roman Regular" w:eastAsia="STFangsong" w:hAnsi="Times New Roman Regular" w:cs="Times New Roman Regular"/>
          <w:sz w:val="22"/>
          <w:szCs w:val="22"/>
        </w:rPr>
        <w:t>.</w:t>
      </w:r>
    </w:p>
    <w:p w14:paraId="6DAB190B"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Ko S. (2006). Strategic partnership in a unipolar system: The Sino-Russian relationship. </w:t>
      </w:r>
      <w:r>
        <w:rPr>
          <w:rFonts w:ascii="Times New Roman Regular" w:eastAsia="STFangsong" w:hAnsi="Times New Roman Regular" w:cs="Times New Roman Regular"/>
          <w:i/>
          <w:iCs/>
          <w:sz w:val="22"/>
          <w:szCs w:val="22"/>
        </w:rPr>
        <w:t>Issues &amp; Studies, 42</w:t>
      </w:r>
      <w:r>
        <w:rPr>
          <w:rFonts w:ascii="Times New Roman Regular" w:eastAsia="STFangsong" w:hAnsi="Times New Roman Regular" w:cs="Times New Roman Regular"/>
          <w:sz w:val="22"/>
          <w:szCs w:val="22"/>
        </w:rPr>
        <w:t>, 203-225.</w:t>
      </w:r>
    </w:p>
    <w:p w14:paraId="57ECA911"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rPr>
        <w:lastRenderedPageBreak/>
        <w:t xml:space="preserve">Liu H. L. (2015). From Alliance to Strategic Partnership: Connection and Differences. </w:t>
      </w:r>
      <w:r>
        <w:rPr>
          <w:rFonts w:ascii="Times New Roman Regular" w:eastAsia="STFangsong" w:hAnsi="Times New Roman Regular" w:cs="Times New Roman Regular"/>
          <w:i/>
          <w:iCs/>
          <w:sz w:val="22"/>
          <w:szCs w:val="22"/>
        </w:rPr>
        <w:t>Indian Ocean Economic and Political Review</w:t>
      </w:r>
      <w:r>
        <w:rPr>
          <w:rFonts w:ascii="Times New Roman Regular" w:eastAsia="STFangsong" w:hAnsi="Times New Roman Regular" w:cs="Times New Roman Regular"/>
          <w:sz w:val="22"/>
          <w:szCs w:val="22"/>
        </w:rPr>
        <w:t xml:space="preserve">, (05): 42-60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proofErr w:type="spellStart"/>
      <w:r>
        <w:rPr>
          <w:rFonts w:ascii="Times New Roman Regular" w:eastAsia="STFangsong" w:hAnsi="Times New Roman Regular" w:cs="Times New Roman Regular" w:hint="eastAsia"/>
          <w:sz w:val="22"/>
          <w:szCs w:val="22"/>
          <w:lang w:eastAsia="zh-Hans"/>
        </w:rPr>
        <w:t>doi</w:t>
      </w:r>
      <w:proofErr w:type="spellEnd"/>
      <w:r>
        <w:rPr>
          <w:rFonts w:ascii="Times New Roman Regular" w:eastAsia="STFangsong" w:hAnsi="Times New Roman Regular" w:cs="Times New Roman Regular"/>
          <w:sz w:val="22"/>
          <w:szCs w:val="22"/>
          <w:lang w:eastAsia="zh-Hans"/>
        </w:rPr>
        <w:t>: 10.16717/j.cnki.53-1227/f.2015.05.002</w:t>
      </w:r>
    </w:p>
    <w:p w14:paraId="2D1EC493"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Li Q., &amp; Ye M. (2019). China’s emerging partnership network: what, who, where, when and why. </w:t>
      </w:r>
      <w:r>
        <w:rPr>
          <w:rFonts w:ascii="Times New Roman Regular" w:eastAsia="STFangsong" w:hAnsi="Times New Roman Regular" w:cs="Times New Roman Regular"/>
          <w:i/>
          <w:iCs/>
          <w:sz w:val="22"/>
          <w:szCs w:val="22"/>
        </w:rPr>
        <w:t>International Trade, Politics and Development, 3</w:t>
      </w:r>
      <w:r>
        <w:rPr>
          <w:rFonts w:ascii="Times New Roman Regular" w:eastAsia="STFangsong" w:hAnsi="Times New Roman Regular" w:cs="Times New Roman Regular"/>
          <w:sz w:val="22"/>
          <w:szCs w:val="22"/>
        </w:rPr>
        <w:t xml:space="preserve">(2): 66-81.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10.1108/itpd-05-2019-0004</w:t>
      </w:r>
    </w:p>
    <w:p w14:paraId="1067F540"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rPr>
        <w:t xml:space="preserve">Men H. H. (2005). </w:t>
      </w:r>
      <w:r>
        <w:rPr>
          <w:rFonts w:ascii="Times New Roman Regular" w:eastAsia="STFangsong" w:hAnsi="Times New Roman Regular" w:cs="Times New Roman Regular"/>
          <w:i/>
          <w:iCs/>
          <w:sz w:val="22"/>
          <w:szCs w:val="22"/>
        </w:rPr>
        <w:t>Constructing a Framework for China's Grand Strategy: National Strength, Strategic Concept and International System</w:t>
      </w:r>
      <w:r>
        <w:rPr>
          <w:rFonts w:ascii="Times New Roman Regular" w:eastAsia="STFangsong" w:hAnsi="Times New Roman Regular" w:cs="Times New Roman Regular"/>
          <w:sz w:val="22"/>
          <w:szCs w:val="22"/>
        </w:rPr>
        <w:t>. Peking University Press</w:t>
      </w:r>
      <w:r>
        <w:rPr>
          <w:rFonts w:ascii="Times New Roman Regular" w:eastAsia="STFangsong" w:hAnsi="Times New Roman Regular" w:cs="Times New Roman Regular"/>
          <w:sz w:val="22"/>
          <w:szCs w:val="22"/>
          <w:lang w:eastAsia="de-DE"/>
        </w:rPr>
        <w:t xml:space="preserve"> (In Chinese).</w:t>
      </w:r>
    </w:p>
    <w:p w14:paraId="7F38546A"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t xml:space="preserve">Men H. H. (2009). </w:t>
      </w:r>
      <w:r>
        <w:rPr>
          <w:rFonts w:ascii="Times New Roman Regular" w:eastAsia="STFangsong" w:hAnsi="Times New Roman Regular" w:cs="Times New Roman Regular"/>
          <w:i/>
          <w:iCs/>
          <w:sz w:val="22"/>
          <w:szCs w:val="22"/>
          <w:lang w:eastAsia="zh-Hans"/>
        </w:rPr>
        <w:t>Introduction to China's International Strategy</w:t>
      </w:r>
      <w:r>
        <w:rPr>
          <w:rFonts w:ascii="Times New Roman Regular" w:eastAsia="STFangsong" w:hAnsi="Times New Roman Regular" w:cs="Times New Roman Regular"/>
          <w:sz w:val="22"/>
          <w:szCs w:val="22"/>
          <w:lang w:eastAsia="zh-Hans"/>
        </w:rPr>
        <w:t>. Tsinghua University Press</w:t>
      </w:r>
      <w:r>
        <w:rPr>
          <w:rFonts w:ascii="Times New Roman Regular" w:eastAsia="STFangsong" w:hAnsi="Times New Roman Regular" w:cs="Times New Roman Regular"/>
          <w:sz w:val="22"/>
          <w:szCs w:val="22"/>
          <w:lang w:eastAsia="de-DE"/>
        </w:rPr>
        <w:t xml:space="preserve"> (In Chinese)</w:t>
      </w:r>
      <w:r>
        <w:rPr>
          <w:rFonts w:ascii="Times New Roman Regular" w:eastAsia="STFangsong" w:hAnsi="Times New Roman Regular" w:cs="Times New Roman Regular"/>
          <w:sz w:val="22"/>
          <w:szCs w:val="22"/>
          <w:lang w:eastAsia="zh-Hans"/>
        </w:rPr>
        <w:t>.</w:t>
      </w:r>
    </w:p>
    <w:p w14:paraId="2F0B613E"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Maher R. (2016). The Elusive EU-China Strategic Partnership. </w:t>
      </w:r>
      <w:r>
        <w:rPr>
          <w:rFonts w:ascii="Times New Roman Regular" w:eastAsia="STFangsong" w:hAnsi="Times New Roman Regular" w:cs="Times New Roman Regular"/>
          <w:i/>
          <w:iCs/>
          <w:sz w:val="22"/>
          <w:szCs w:val="22"/>
        </w:rPr>
        <w:t>International Affairs, 92</w:t>
      </w:r>
      <w:r>
        <w:rPr>
          <w:rFonts w:ascii="Times New Roman Regular" w:eastAsia="STFangsong" w:hAnsi="Times New Roman Regular" w:cs="Times New Roman Regular"/>
          <w:sz w:val="22"/>
          <w:szCs w:val="22"/>
        </w:rPr>
        <w:t xml:space="preserve">(04): 959-976.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10.1111/1468-2346.12659</w:t>
      </w:r>
    </w:p>
    <w:p w14:paraId="629E4F61"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rPr>
        <w:t xml:space="preserve">Oviedo E. D. (2016). The Reality of Sino-Latin Relation. </w:t>
      </w:r>
      <w:r>
        <w:rPr>
          <w:rFonts w:ascii="Times New Roman Regular" w:eastAsia="STFangsong" w:hAnsi="Times New Roman Regular" w:cs="Times New Roman Regular"/>
          <w:i/>
          <w:iCs/>
          <w:sz w:val="22"/>
          <w:szCs w:val="22"/>
        </w:rPr>
        <w:t>Journal of Jiangsu Normal University (Philosophy and Social Sciences Edition), 42</w:t>
      </w:r>
      <w:r>
        <w:rPr>
          <w:rFonts w:ascii="Times New Roman Regular" w:eastAsia="STFangsong" w:hAnsi="Times New Roman Regular" w:cs="Times New Roman Regular"/>
          <w:sz w:val="22"/>
          <w:szCs w:val="22"/>
        </w:rPr>
        <w:t xml:space="preserve">(3).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proofErr w:type="spellStart"/>
      <w:r>
        <w:rPr>
          <w:rFonts w:ascii="Times New Roman Regular" w:eastAsia="STFangsong" w:hAnsi="Times New Roman Regular" w:cs="Times New Roman Regular" w:hint="eastAsia"/>
          <w:sz w:val="22"/>
          <w:szCs w:val="22"/>
          <w:lang w:eastAsia="zh-Hans"/>
        </w:rPr>
        <w:t>doi</w:t>
      </w:r>
      <w:proofErr w:type="spellEnd"/>
      <w:r>
        <w:rPr>
          <w:rFonts w:ascii="Times New Roman Regular" w:eastAsia="STFangsong" w:hAnsi="Times New Roman Regular" w:cs="Times New Roman Regular"/>
          <w:sz w:val="22"/>
          <w:szCs w:val="22"/>
          <w:lang w:eastAsia="zh-Hans"/>
        </w:rPr>
        <w:t>: 10.16095/j.cnki.cn32-1833/c.2016.03.003</w:t>
      </w:r>
    </w:p>
    <w:p w14:paraId="6E581D7E"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Portela C. (2011). The European Union and Belarus: Sanctions and Partnership? </w:t>
      </w:r>
      <w:r>
        <w:rPr>
          <w:rFonts w:ascii="Times New Roman Regular" w:eastAsia="STFangsong" w:hAnsi="Times New Roman Regular" w:cs="Times New Roman Regular"/>
          <w:i/>
          <w:iCs/>
          <w:sz w:val="22"/>
          <w:szCs w:val="22"/>
        </w:rPr>
        <w:t>Comparative European Politics, 9</w:t>
      </w:r>
      <w:r>
        <w:rPr>
          <w:rFonts w:ascii="Times New Roman Regular" w:eastAsia="STFangsong" w:hAnsi="Times New Roman Regular" w:cs="Times New Roman Regular"/>
          <w:sz w:val="22"/>
          <w:szCs w:val="22"/>
        </w:rPr>
        <w:t xml:space="preserve">, 486-505.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10.1057/cep.2011.13</w:t>
      </w:r>
    </w:p>
    <w:p w14:paraId="45706222"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Peters E. D. (2019). China’s Recent Engagement in Latin America and the Caribbean: Current Conditions and Challenges. </w:t>
      </w:r>
      <w:r>
        <w:rPr>
          <w:rFonts w:ascii="Times New Roman Regular" w:eastAsia="STFangsong" w:hAnsi="Times New Roman Regular" w:cs="Times New Roman Regular"/>
          <w:i/>
          <w:iCs/>
          <w:sz w:val="22"/>
          <w:szCs w:val="22"/>
        </w:rPr>
        <w:t>China Currents</w:t>
      </w:r>
      <w:r>
        <w:rPr>
          <w:rFonts w:ascii="Times New Roman Regular" w:eastAsia="STFangsong" w:hAnsi="Times New Roman Regular" w:cs="Times New Roman Regular"/>
          <w:sz w:val="22"/>
          <w:szCs w:val="22"/>
        </w:rPr>
        <w:t xml:space="preserve">. Working paper. </w:t>
      </w:r>
      <w:r>
        <w:rPr>
          <w:rStyle w:val="Hipervnculo"/>
          <w:rFonts w:ascii="Times New Roman Regular" w:eastAsia="STFangsong" w:hAnsi="Times New Roman Regular" w:cs="Times New Roman Regular"/>
          <w:color w:val="auto"/>
          <w:sz w:val="22"/>
          <w:szCs w:val="22"/>
          <w:u w:val="none"/>
        </w:rPr>
        <w:t xml:space="preserve">Available online: </w:t>
      </w:r>
      <w:hyperlink r:id="rId15" w:history="1">
        <w:r>
          <w:rPr>
            <w:rStyle w:val="Hipervnculo"/>
            <w:rFonts w:ascii="Times New Roman Regular" w:eastAsia="STFangsong" w:hAnsi="Times New Roman Regular" w:cs="Times New Roman Regular"/>
            <w:sz w:val="22"/>
            <w:szCs w:val="22"/>
          </w:rPr>
          <w:t>https://www.cartercenter.org/resources/pdfs/news/peace_publications/china/china-engagement-latin-america-and-caribbean.pdf</w:t>
        </w:r>
      </w:hyperlink>
    </w:p>
    <w:p w14:paraId="037199D5"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sidRPr="00A00477">
        <w:rPr>
          <w:rFonts w:ascii="Times New Roman Regular" w:eastAsia="STFangsong" w:hAnsi="Times New Roman Regular" w:cs="Times New Roman Regular"/>
          <w:sz w:val="22"/>
          <w:szCs w:val="22"/>
          <w:lang w:val="fr-FR"/>
        </w:rPr>
        <w:t xml:space="preserve">Qiu H. F., &amp; Liang W. L. (2022). </w:t>
      </w:r>
      <w:r>
        <w:rPr>
          <w:rFonts w:ascii="Times New Roman Regular" w:eastAsia="STFangsong" w:hAnsi="Times New Roman Regular" w:cs="Times New Roman Regular"/>
          <w:sz w:val="22"/>
          <w:szCs w:val="22"/>
        </w:rPr>
        <w:t xml:space="preserve">China–ASEAN Cooperative Diplomacy within a </w:t>
      </w:r>
      <w:r>
        <w:rPr>
          <w:rFonts w:ascii="Times New Roman Regular" w:eastAsia="STFangsong" w:hAnsi="Times New Roman Regular" w:cs="Times New Roman Regular"/>
          <w:sz w:val="22"/>
          <w:szCs w:val="22"/>
        </w:rPr>
        <w:lastRenderedPageBreak/>
        <w:t xml:space="preserve">Comprehensive Strategic Partnership. </w:t>
      </w:r>
      <w:r>
        <w:rPr>
          <w:rFonts w:ascii="Times New Roman Regular" w:eastAsia="STFangsong" w:hAnsi="Times New Roman Regular" w:cs="Times New Roman Regular"/>
          <w:i/>
          <w:iCs/>
          <w:sz w:val="22"/>
          <w:szCs w:val="22"/>
        </w:rPr>
        <w:t>Contemporary International Relations, 32</w:t>
      </w:r>
      <w:r>
        <w:rPr>
          <w:rFonts w:ascii="Times New Roman Regular" w:eastAsia="STFangsong" w:hAnsi="Times New Roman Regular" w:cs="Times New Roman Regular"/>
          <w:sz w:val="22"/>
          <w:szCs w:val="22"/>
        </w:rPr>
        <w:t xml:space="preserve">(04): 100-119. </w:t>
      </w:r>
      <w:r>
        <w:rPr>
          <w:rStyle w:val="Hipervnculo"/>
          <w:rFonts w:ascii="Times New Roman Regular" w:eastAsia="STFangsong" w:hAnsi="Times New Roman Regular" w:cs="Times New Roman Regular"/>
          <w:color w:val="auto"/>
          <w:sz w:val="22"/>
          <w:szCs w:val="22"/>
          <w:u w:val="none"/>
        </w:rPr>
        <w:t xml:space="preserve">Available online: </w:t>
      </w:r>
      <w:hyperlink r:id="rId16" w:history="1">
        <w:r>
          <w:rPr>
            <w:rStyle w:val="Hipervnculo"/>
            <w:rFonts w:ascii="Times New Roman Regular" w:eastAsia="STFangsong" w:hAnsi="Times New Roman Regular" w:cs="Times New Roman Regular"/>
            <w:sz w:val="22"/>
            <w:szCs w:val="22"/>
          </w:rPr>
          <w:t>https://kns.cnki.net/kcms2/article/abstract?v=Vof-4b7nxdAgdxjiV0bx4AxM3z3xh2_JYuRWDHJewYYejIB1e59Y04tD0i_O5TBphrytFJsF2U-6aPlpZdv-z8aluZfrmIIVXe58QY57-OR342hhk21artt-1L9h1w1_s6uv9dPy62LEHtLKYNZV_g==&amp;uniplatform=NZKPT&amp;language=CHS</w:t>
        </w:r>
      </w:hyperlink>
    </w:p>
    <w:p w14:paraId="38272DF0"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Renard T. (2016). Partnerships for effective multilateralism? Assessing the compatibility between EU bilateralism, (inter-)regionalism and multilateralism. Cambridge Review of International Affairs, 29(01): 18-35.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xml:space="preserve">: </w:t>
      </w:r>
      <w:hyperlink r:id="rId17" w:history="1">
        <w:r>
          <w:rPr>
            <w:rStyle w:val="Hipervnculo"/>
            <w:rFonts w:ascii="Times New Roman Regular" w:eastAsia="STFangsong" w:hAnsi="Times New Roman Regular" w:cs="Times New Roman Regular"/>
            <w:sz w:val="22"/>
            <w:szCs w:val="22"/>
          </w:rPr>
          <w:t>https://doi.org/10.1080/09557571.2015.1060691</w:t>
        </w:r>
      </w:hyperlink>
    </w:p>
    <w:p w14:paraId="521A1472"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proofErr w:type="spellStart"/>
      <w:r>
        <w:rPr>
          <w:rFonts w:ascii="Times New Roman Regular" w:eastAsia="STFangsong" w:hAnsi="Times New Roman Regular" w:cs="Times New Roman Regular"/>
          <w:sz w:val="22"/>
          <w:szCs w:val="22"/>
        </w:rPr>
        <w:t>Strüver</w:t>
      </w:r>
      <w:proofErr w:type="spellEnd"/>
      <w:r>
        <w:rPr>
          <w:rFonts w:ascii="Times New Roman Regular" w:eastAsia="STFangsong" w:hAnsi="Times New Roman Regular" w:cs="Times New Roman Regular"/>
          <w:sz w:val="22"/>
          <w:szCs w:val="22"/>
        </w:rPr>
        <w:t xml:space="preserve"> G. (2017). China’s Partnership Diplomacy: International Alignment Based on Interests or Ideology. </w:t>
      </w:r>
      <w:r>
        <w:rPr>
          <w:rFonts w:ascii="Times New Roman Regular" w:eastAsia="STFangsong" w:hAnsi="Times New Roman Regular" w:cs="Times New Roman Regular"/>
          <w:i/>
          <w:iCs/>
          <w:sz w:val="22"/>
          <w:szCs w:val="22"/>
        </w:rPr>
        <w:t>The Chinese Journal of International Politics, 10</w:t>
      </w:r>
      <w:r>
        <w:rPr>
          <w:rFonts w:ascii="Times New Roman Regular" w:eastAsia="STFangsong" w:hAnsi="Times New Roman Regular" w:cs="Times New Roman Regular"/>
          <w:sz w:val="22"/>
          <w:szCs w:val="22"/>
        </w:rPr>
        <w:t xml:space="preserve">(01), 31-65.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10.1093/</w:t>
      </w:r>
      <w:proofErr w:type="spellStart"/>
      <w:r>
        <w:rPr>
          <w:rFonts w:ascii="Times New Roman Regular" w:eastAsia="STFangsong" w:hAnsi="Times New Roman Regular" w:cs="Times New Roman Regular"/>
          <w:sz w:val="22"/>
          <w:szCs w:val="22"/>
        </w:rPr>
        <w:t>cjip</w:t>
      </w:r>
      <w:proofErr w:type="spellEnd"/>
      <w:r>
        <w:rPr>
          <w:rFonts w:ascii="Times New Roman Regular" w:eastAsia="STFangsong" w:hAnsi="Times New Roman Regular" w:cs="Times New Roman Regular"/>
          <w:sz w:val="22"/>
          <w:szCs w:val="22"/>
        </w:rPr>
        <w:t>/pow015</w:t>
      </w:r>
    </w:p>
    <w:p w14:paraId="4D8F4576"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t xml:space="preserve">Sun X. F., &amp; Ding L. (2017). Explaining the Upgrading of China's Partnership: Pivot Partners, Broker Partners and Beyond. </w:t>
      </w:r>
      <w:r>
        <w:rPr>
          <w:rFonts w:ascii="Times New Roman Regular" w:eastAsia="STFangsong" w:hAnsi="Times New Roman Regular" w:cs="Times New Roman Regular"/>
          <w:i/>
          <w:iCs/>
          <w:sz w:val="22"/>
          <w:szCs w:val="22"/>
          <w:lang w:eastAsia="zh-Hans"/>
        </w:rPr>
        <w:t>World Economics and Politics</w:t>
      </w:r>
      <w:r>
        <w:rPr>
          <w:rFonts w:ascii="Times New Roman Regular" w:eastAsia="STFangsong" w:hAnsi="Times New Roman Regular" w:cs="Times New Roman Regular"/>
          <w:sz w:val="22"/>
          <w:szCs w:val="22"/>
          <w:lang w:eastAsia="zh-Hans"/>
        </w:rPr>
        <w:t>, (02): 54-76</w:t>
      </w:r>
      <w:r>
        <w:rPr>
          <w:rFonts w:ascii="Times New Roman Regular" w:eastAsia="STFangsong" w:hAnsi="Times New Roman Regular" w:cs="Times New Roman Regular"/>
          <w:sz w:val="22"/>
          <w:szCs w:val="22"/>
        </w:rPr>
        <w:t xml:space="preserve">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lang w:eastAsia="zh-Hans"/>
        </w:rPr>
        <w:t xml:space="preserve">. </w:t>
      </w:r>
      <w:r>
        <w:rPr>
          <w:rStyle w:val="Hipervnculo"/>
          <w:rFonts w:ascii="Times New Roman Regular" w:eastAsia="STFangsong" w:hAnsi="Times New Roman Regular" w:cs="Times New Roman Regular"/>
          <w:color w:val="auto"/>
          <w:sz w:val="22"/>
          <w:szCs w:val="22"/>
          <w:u w:val="none"/>
        </w:rPr>
        <w:t xml:space="preserve">Available online: </w:t>
      </w:r>
      <w:hyperlink r:id="rId18" w:history="1">
        <w:r>
          <w:rPr>
            <w:rStyle w:val="Hipervnculo"/>
            <w:rFonts w:ascii="Times New Roman Regular" w:eastAsia="STFangsong" w:hAnsi="Times New Roman Regular" w:cs="Times New Roman Regular"/>
            <w:sz w:val="22"/>
            <w:szCs w:val="22"/>
            <w:lang w:eastAsia="zh-Hans"/>
          </w:rPr>
          <w:t>https://kns.cnki.net/kcms2/article/abstract?v=Vof-4b7nxdAOLAmjiXi52k94A-5HcYuVKG1yvozBZqem599n1DkhpAii-UCrieambSMfmzSdQ4yWI14N9a3yo0vCOkBslarWgJvOcBY_HB6Lx-g2M4a7zyCZuTys37HwozmkWXpGTff1STu3njIhZw==&amp;uniplatform=NZKPT&amp;language=CHS</w:t>
        </w:r>
      </w:hyperlink>
    </w:p>
    <w:p w14:paraId="0C6896DD" w14:textId="77777777" w:rsidR="007A2357" w:rsidRPr="00993FE8" w:rsidRDefault="00346155">
      <w:pPr>
        <w:spacing w:line="560" w:lineRule="exact"/>
        <w:ind w:left="440" w:hangingChars="200" w:hanging="440"/>
        <w:rPr>
          <w:rFonts w:ascii="Times New Roman Regular" w:eastAsia="STFangsong" w:hAnsi="Times New Roman Regular" w:cs="Times New Roman Regular"/>
          <w:sz w:val="22"/>
          <w:szCs w:val="22"/>
          <w:lang w:val="es-CR" w:eastAsia="zh-Hans"/>
        </w:rPr>
      </w:pPr>
      <w:r>
        <w:rPr>
          <w:rFonts w:ascii="Times New Roman Regular" w:eastAsia="STFangsong" w:hAnsi="Times New Roman Regular" w:cs="Times New Roman Regular"/>
          <w:sz w:val="22"/>
          <w:szCs w:val="22"/>
          <w:lang w:val="es-ES"/>
        </w:rPr>
        <w:t xml:space="preserve">Telias D. </w:t>
      </w:r>
      <w:r w:rsidRPr="004C5735">
        <w:rPr>
          <w:rFonts w:ascii="Times New Roman Regular" w:eastAsia="STFangsong" w:hAnsi="Times New Roman Regular" w:cs="Times New Roman Regular"/>
          <w:sz w:val="22"/>
          <w:szCs w:val="22"/>
          <w:lang w:val="es-CR"/>
        </w:rPr>
        <w:t>(</w:t>
      </w:r>
      <w:r>
        <w:rPr>
          <w:rFonts w:ascii="Times New Roman Regular" w:eastAsia="STFangsong" w:hAnsi="Times New Roman Regular" w:cs="Times New Roman Regular"/>
          <w:sz w:val="22"/>
          <w:szCs w:val="22"/>
          <w:lang w:val="es-ES"/>
        </w:rPr>
        <w:t>2021</w:t>
      </w:r>
      <w:r w:rsidRPr="004C5735">
        <w:rPr>
          <w:rFonts w:ascii="Times New Roman Regular" w:eastAsia="STFangsong" w:hAnsi="Times New Roman Regular" w:cs="Times New Roman Regular"/>
          <w:sz w:val="22"/>
          <w:szCs w:val="22"/>
          <w:lang w:val="es-CR"/>
        </w:rPr>
        <w:t>)</w:t>
      </w:r>
      <w:r>
        <w:rPr>
          <w:rFonts w:ascii="Times New Roman Regular" w:eastAsia="STFangsong" w:hAnsi="Times New Roman Regular" w:cs="Times New Roman Regular"/>
          <w:sz w:val="22"/>
          <w:szCs w:val="22"/>
          <w:lang w:val="es-ES"/>
        </w:rPr>
        <w:t xml:space="preserve">. El orden liberal, China y América Latina. </w:t>
      </w:r>
      <w:r>
        <w:rPr>
          <w:rFonts w:ascii="Times New Roman Regular" w:eastAsia="STFangsong" w:hAnsi="Times New Roman Regular" w:cs="Times New Roman Regular"/>
          <w:i/>
          <w:iCs/>
          <w:sz w:val="22"/>
          <w:szCs w:val="22"/>
          <w:lang w:val="es-ES"/>
        </w:rPr>
        <w:t>China y América Latina: claves hacia el futuro</w:t>
      </w:r>
      <w:r>
        <w:rPr>
          <w:rFonts w:ascii="Times New Roman Regular" w:eastAsia="STFangsong" w:hAnsi="Times New Roman Regular" w:cs="Times New Roman Regular"/>
          <w:sz w:val="22"/>
          <w:szCs w:val="22"/>
          <w:lang w:val="es-ES"/>
        </w:rPr>
        <w:t>.</w:t>
      </w:r>
      <w:r w:rsidRPr="004C5735">
        <w:rPr>
          <w:rFonts w:ascii="Times New Roman Regular" w:eastAsia="STFangsong" w:hAnsi="Times New Roman Regular" w:cs="Times New Roman Regular"/>
          <w:sz w:val="22"/>
          <w:szCs w:val="22"/>
          <w:lang w:val="es-CR"/>
        </w:rPr>
        <w:t xml:space="preserve"> </w:t>
      </w:r>
      <w:r w:rsidRPr="00993FE8">
        <w:rPr>
          <w:rFonts w:ascii="Times New Roman Regular" w:eastAsia="STFangsong" w:hAnsi="Times New Roman Regular" w:cs="Times New Roman Regular"/>
          <w:sz w:val="22"/>
          <w:szCs w:val="22"/>
          <w:lang w:val="es-CR"/>
        </w:rPr>
        <w:t xml:space="preserve">Edición de Jorge </w:t>
      </w:r>
      <w:proofErr w:type="spellStart"/>
      <w:r w:rsidRPr="00993FE8">
        <w:rPr>
          <w:rFonts w:ascii="Times New Roman Regular" w:eastAsia="STFangsong" w:hAnsi="Times New Roman Regular" w:cs="Times New Roman Regular"/>
          <w:sz w:val="22"/>
          <w:szCs w:val="22"/>
          <w:lang w:val="es-CR"/>
        </w:rPr>
        <w:t>Sahd</w:t>
      </w:r>
      <w:proofErr w:type="spellEnd"/>
      <w:r w:rsidRPr="00993FE8">
        <w:rPr>
          <w:rFonts w:ascii="Times New Roman Regular" w:eastAsia="STFangsong" w:hAnsi="Times New Roman Regular" w:cs="Times New Roman Regular"/>
          <w:sz w:val="22"/>
          <w:szCs w:val="22"/>
          <w:lang w:val="es-CR"/>
        </w:rPr>
        <w:t>.</w:t>
      </w:r>
    </w:p>
    <w:p w14:paraId="23704B58"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sidRPr="00993FE8">
        <w:rPr>
          <w:rFonts w:ascii="Times New Roman Regular" w:eastAsia="STFangsong" w:hAnsi="Times New Roman Regular" w:cs="Times New Roman Regular"/>
          <w:sz w:val="22"/>
          <w:szCs w:val="22"/>
          <w:lang w:val="es-CR"/>
        </w:rPr>
        <w:t xml:space="preserve">Wang G. F., &amp; </w:t>
      </w:r>
      <w:proofErr w:type="spellStart"/>
      <w:r w:rsidRPr="00993FE8">
        <w:rPr>
          <w:rFonts w:ascii="Times New Roman Regular" w:eastAsia="STFangsong" w:hAnsi="Times New Roman Regular" w:cs="Times New Roman Regular"/>
          <w:sz w:val="22"/>
          <w:szCs w:val="22"/>
          <w:lang w:val="es-CR"/>
        </w:rPr>
        <w:t>Hu</w:t>
      </w:r>
      <w:proofErr w:type="spellEnd"/>
      <w:r w:rsidRPr="00993FE8">
        <w:rPr>
          <w:rFonts w:ascii="Times New Roman Regular" w:eastAsia="STFangsong" w:hAnsi="Times New Roman Regular" w:cs="Times New Roman Regular"/>
          <w:sz w:val="22"/>
          <w:szCs w:val="22"/>
          <w:lang w:val="es-CR"/>
        </w:rPr>
        <w:t xml:space="preserve"> J. L. (2005). </w:t>
      </w:r>
      <w:r>
        <w:rPr>
          <w:rFonts w:ascii="Times New Roman Regular" w:eastAsia="STFangsong" w:hAnsi="Times New Roman Regular" w:cs="Times New Roman Regular"/>
          <w:sz w:val="22"/>
          <w:szCs w:val="22"/>
        </w:rPr>
        <w:t xml:space="preserve">On Jiang Zemin’s Diplomatic Strategy of Partnership. </w:t>
      </w:r>
      <w:r>
        <w:rPr>
          <w:rFonts w:ascii="Times New Roman Regular" w:eastAsia="STFangsong" w:hAnsi="Times New Roman Regular" w:cs="Times New Roman Regular"/>
          <w:i/>
          <w:iCs/>
          <w:sz w:val="22"/>
          <w:szCs w:val="22"/>
        </w:rPr>
        <w:t>Socialism Studies</w:t>
      </w:r>
      <w:r>
        <w:rPr>
          <w:rFonts w:ascii="Times New Roman Regular" w:eastAsia="STFangsong" w:hAnsi="Times New Roman Regular" w:cs="Times New Roman Regular"/>
          <w:sz w:val="22"/>
          <w:szCs w:val="22"/>
        </w:rPr>
        <w:t xml:space="preserve">, (03): 122-124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1001-4527(2005)03-0122-03</w:t>
      </w:r>
    </w:p>
    <w:p w14:paraId="26072525"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Weber K. (2007). </w:t>
      </w:r>
      <w:r>
        <w:rPr>
          <w:rFonts w:ascii="Times New Roman Regular" w:eastAsia="STFangsong" w:hAnsi="Times New Roman Regular" w:cs="Times New Roman Regular"/>
          <w:i/>
          <w:iCs/>
          <w:sz w:val="22"/>
          <w:szCs w:val="22"/>
        </w:rPr>
        <w:t xml:space="preserve">Governing Europe's </w:t>
      </w:r>
      <w:proofErr w:type="spellStart"/>
      <w:r>
        <w:rPr>
          <w:rFonts w:ascii="Times New Roman Regular" w:eastAsia="STFangsong" w:hAnsi="Times New Roman Regular" w:cs="Times New Roman Regular"/>
          <w:i/>
          <w:iCs/>
          <w:sz w:val="22"/>
          <w:szCs w:val="22"/>
        </w:rPr>
        <w:t>Neighbourhood</w:t>
      </w:r>
      <w:proofErr w:type="spellEnd"/>
      <w:r>
        <w:rPr>
          <w:rFonts w:ascii="Times New Roman Regular" w:eastAsia="STFangsong" w:hAnsi="Times New Roman Regular" w:cs="Times New Roman Regular"/>
          <w:i/>
          <w:iCs/>
          <w:sz w:val="22"/>
          <w:szCs w:val="22"/>
        </w:rPr>
        <w:t>: Partners or Periphery?</w:t>
      </w:r>
      <w:r>
        <w:rPr>
          <w:rFonts w:ascii="Times New Roman Regular" w:eastAsia="STFangsong" w:hAnsi="Times New Roman Regular" w:cs="Times New Roman Regular"/>
          <w:sz w:val="22"/>
          <w:szCs w:val="22"/>
        </w:rPr>
        <w:t xml:space="preserve">. Manchester </w:t>
      </w:r>
      <w:r>
        <w:rPr>
          <w:rFonts w:ascii="Times New Roman Regular" w:eastAsia="STFangsong" w:hAnsi="Times New Roman Regular" w:cs="Times New Roman Regular"/>
          <w:sz w:val="22"/>
          <w:szCs w:val="22"/>
        </w:rPr>
        <w:lastRenderedPageBreak/>
        <w:t>University Press.</w:t>
      </w:r>
    </w:p>
    <w:p w14:paraId="7B28BC6D"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Wang Z. (2018). Great Power Diplomacy with Chinese Characteristics in the New Era: New Evolution and Characteristics of Partnership Diplomacy (2013-2017). Contemporary World and Socialism, (04): 167-175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10.16502/j.cnki.11-3404/d.2018.04.021</w:t>
      </w:r>
    </w:p>
    <w:p w14:paraId="64D1A672"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t xml:space="preserve">Xie W. Z. (2019). Review on China-Venezuela's Bilateral Relations in the 70th Anniversary of the P. R. C. </w:t>
      </w:r>
      <w:r>
        <w:rPr>
          <w:rFonts w:ascii="Times New Roman Regular" w:eastAsia="STFangsong" w:hAnsi="Times New Roman Regular" w:cs="Times New Roman Regular"/>
          <w:i/>
          <w:iCs/>
          <w:sz w:val="22"/>
          <w:szCs w:val="22"/>
          <w:lang w:eastAsia="zh-Hans"/>
        </w:rPr>
        <w:t>Journal of Latin American Studies, 41</w:t>
      </w:r>
      <w:r>
        <w:rPr>
          <w:rFonts w:ascii="Times New Roman Regular" w:eastAsia="STFangsong" w:hAnsi="Times New Roman Regular" w:cs="Times New Roman Regular"/>
          <w:sz w:val="22"/>
          <w:szCs w:val="22"/>
          <w:lang w:eastAsia="zh-Hans"/>
        </w:rPr>
        <w:t>(05): 19-41</w:t>
      </w:r>
      <w:r>
        <w:rPr>
          <w:rFonts w:ascii="Times New Roman Regular" w:eastAsia="STFangsong" w:hAnsi="Times New Roman Regular" w:cs="Times New Roman Regular"/>
          <w:sz w:val="22"/>
          <w:szCs w:val="22"/>
        </w:rPr>
        <w:t xml:space="preserve">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lang w:eastAsia="zh-Hans"/>
        </w:rPr>
        <w:t xml:space="preserve">. </w:t>
      </w:r>
      <w:r>
        <w:rPr>
          <w:rStyle w:val="Hipervnculo"/>
          <w:rFonts w:ascii="Times New Roman Regular" w:eastAsia="STFangsong" w:hAnsi="Times New Roman Regular" w:cs="Times New Roman Regular"/>
          <w:color w:val="auto"/>
          <w:sz w:val="22"/>
          <w:szCs w:val="22"/>
          <w:u w:val="none"/>
        </w:rPr>
        <w:t xml:space="preserve">Available online: </w:t>
      </w:r>
      <w:hyperlink r:id="rId19" w:history="1">
        <w:r>
          <w:rPr>
            <w:rStyle w:val="Hipervnculo"/>
            <w:rFonts w:ascii="Times New Roman Regular" w:eastAsia="STFangsong" w:hAnsi="Times New Roman Regular" w:cs="Times New Roman Regular"/>
            <w:sz w:val="22"/>
            <w:szCs w:val="22"/>
            <w:lang w:eastAsia="zh-Hans"/>
          </w:rPr>
          <w:t>https://kns.cnki.net/kcms2/article/abstract?v=smPsKIJgVaCRcaQAup2NjpuwR2N_v2jlL2MFQFSniUi3Vj0_HEDrs9LptEttYbGUUXhYdnGVcPKQ6cUxXWzzSEcX1qsekKeogKy9IUl7R3TscpFJ5UltQKuNkm5Czgq9nd3L2jN02ZZfwisldqKvSQ==&amp;uniplatform=NZKPT&amp;language=CHS</w:t>
        </w:r>
      </w:hyperlink>
    </w:p>
    <w:p w14:paraId="59EB3F33"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Xu </w:t>
      </w:r>
      <w:proofErr w:type="spellStart"/>
      <w:r>
        <w:rPr>
          <w:rFonts w:ascii="Times New Roman Regular" w:eastAsia="STFangsong" w:hAnsi="Times New Roman Regular" w:cs="Times New Roman Regular"/>
          <w:sz w:val="22"/>
          <w:szCs w:val="22"/>
        </w:rPr>
        <w:t>Yanran</w:t>
      </w:r>
      <w:proofErr w:type="spellEnd"/>
      <w:r>
        <w:rPr>
          <w:rFonts w:ascii="Times New Roman Regular" w:eastAsia="STFangsong" w:hAnsi="Times New Roman Regular" w:cs="Times New Roman Regular"/>
          <w:sz w:val="22"/>
          <w:szCs w:val="22"/>
        </w:rPr>
        <w:t xml:space="preserve">. (2017). </w:t>
      </w:r>
      <w:r>
        <w:rPr>
          <w:rFonts w:ascii="Times New Roman Italic" w:eastAsia="STFangsong" w:hAnsi="Times New Roman Italic" w:cs="Times New Roman Italic"/>
          <w:i/>
          <w:iCs/>
          <w:sz w:val="22"/>
          <w:szCs w:val="22"/>
        </w:rPr>
        <w:t>China’s Strategic Partnerships in Latin America: Case Studies of China’s Oil Diplomacy in Argentina, Brazil, Mexico, and Venezuela, 1991–2015</w:t>
      </w:r>
      <w:r>
        <w:rPr>
          <w:rFonts w:ascii="Times New Roman Regular" w:eastAsia="STFangsong" w:hAnsi="Times New Roman Regular" w:cs="Times New Roman Regular"/>
          <w:sz w:val="22"/>
          <w:szCs w:val="22"/>
        </w:rPr>
        <w:t>. Lanham: Lexington Books.</w:t>
      </w:r>
    </w:p>
    <w:p w14:paraId="30E474ED"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t xml:space="preserve">Xinhua. (2019). China, Suriname establish strategic partnership of cooperation. </w:t>
      </w:r>
      <w:hyperlink r:id="rId20" w:history="1">
        <w:r>
          <w:rPr>
            <w:rStyle w:val="Hipervnculo"/>
            <w:rFonts w:ascii="Times New Roman Regular" w:eastAsia="STFangsong" w:hAnsi="Times New Roman Regular" w:cs="Times New Roman Regular"/>
            <w:sz w:val="22"/>
            <w:szCs w:val="22"/>
            <w:lang w:eastAsia="zh-Hans"/>
          </w:rPr>
          <w:t>http://www.xinhuanet.com/english/2019-11/27/c_138587311_2.htm.</w:t>
        </w:r>
      </w:hyperlink>
    </w:p>
    <w:p w14:paraId="47666311"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Yu L. (2015). China's strategic partnership with Latin America: a fulcrum in China’s rise.</w:t>
      </w:r>
      <w:r>
        <w:rPr>
          <w:rFonts w:ascii="Times New Roman Regular" w:eastAsia="STFangsong" w:hAnsi="Times New Roman Regular" w:cs="Times New Roman Regular"/>
          <w:i/>
          <w:iCs/>
          <w:sz w:val="22"/>
          <w:szCs w:val="22"/>
        </w:rPr>
        <w:t xml:space="preserve"> International Affairs, 91</w:t>
      </w:r>
      <w:r>
        <w:rPr>
          <w:rFonts w:ascii="Times New Roman Regular" w:eastAsia="STFangsong" w:hAnsi="Times New Roman Regular" w:cs="Times New Roman Regular"/>
          <w:sz w:val="22"/>
          <w:szCs w:val="22"/>
        </w:rPr>
        <w:t xml:space="preserve">(05): 1047-1068.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xml:space="preserve">: </w:t>
      </w:r>
      <w:hyperlink r:id="rId21" w:history="1">
        <w:r>
          <w:rPr>
            <w:rStyle w:val="Hipervnculo"/>
            <w:rFonts w:ascii="Times New Roman Regular" w:eastAsia="STFangsong" w:hAnsi="Times New Roman Regular" w:cs="Times New Roman Regular"/>
            <w:sz w:val="22"/>
            <w:szCs w:val="22"/>
          </w:rPr>
          <w:t>https://doi.org/10.1111/1468-2346.12397</w:t>
        </w:r>
      </w:hyperlink>
    </w:p>
    <w:p w14:paraId="3DF35B24"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Yu L. (2016). China-Australia Strategic Partnership in Context of China’s Grand Peripheral Diplomacy. </w:t>
      </w:r>
      <w:r>
        <w:rPr>
          <w:rFonts w:ascii="Times New Roman Regular" w:eastAsia="STFangsong" w:hAnsi="Times New Roman Regular" w:cs="Times New Roman Regular"/>
          <w:i/>
          <w:iCs/>
          <w:sz w:val="22"/>
          <w:szCs w:val="22"/>
        </w:rPr>
        <w:t>Cambridge Review of International Affairs, 29</w:t>
      </w:r>
      <w:r>
        <w:rPr>
          <w:rFonts w:ascii="Times New Roman Regular" w:eastAsia="STFangsong" w:hAnsi="Times New Roman Regular" w:cs="Times New Roman Regular"/>
          <w:sz w:val="22"/>
          <w:szCs w:val="22"/>
        </w:rPr>
        <w:t xml:space="preserve">(02): 740-760.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rPr>
        <w:t>: 10.1080/09557571.2015.1119424</w:t>
      </w:r>
    </w:p>
    <w:p w14:paraId="3BFC575C"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lang w:eastAsia="zh-Hans"/>
        </w:rPr>
      </w:pPr>
      <w:r>
        <w:rPr>
          <w:rFonts w:ascii="Times New Roman Regular" w:eastAsia="STFangsong" w:hAnsi="Times New Roman Regular" w:cs="Times New Roman Regular"/>
          <w:sz w:val="22"/>
          <w:szCs w:val="22"/>
          <w:lang w:eastAsia="zh-Hans"/>
        </w:rPr>
        <w:lastRenderedPageBreak/>
        <w:t xml:space="preserve">Zhao C. Y. (2014). An Introduction to the Strategic Partnership between China and Brazil in the 1990s. </w:t>
      </w:r>
      <w:r>
        <w:rPr>
          <w:rFonts w:ascii="Times New Roman Regular" w:eastAsia="STFangsong" w:hAnsi="Times New Roman Regular" w:cs="Times New Roman Regular"/>
          <w:i/>
          <w:iCs/>
          <w:sz w:val="22"/>
          <w:szCs w:val="22"/>
          <w:lang w:eastAsia="zh-Hans"/>
        </w:rPr>
        <w:t>Journal of Latin American Studies, 36</w:t>
      </w:r>
      <w:r>
        <w:rPr>
          <w:rFonts w:ascii="Times New Roman Regular" w:eastAsia="STFangsong" w:hAnsi="Times New Roman Regular" w:cs="Times New Roman Regular"/>
          <w:sz w:val="22"/>
          <w:szCs w:val="22"/>
          <w:lang w:eastAsia="zh-Hans"/>
        </w:rPr>
        <w:t>(06): 60-65</w:t>
      </w:r>
      <w:r>
        <w:rPr>
          <w:rFonts w:ascii="Times New Roman Regular" w:eastAsia="STFangsong" w:hAnsi="Times New Roman Regular" w:cs="Times New Roman Regular"/>
          <w:sz w:val="22"/>
          <w:szCs w:val="22"/>
        </w:rPr>
        <w:t xml:space="preserve">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lang w:eastAsia="zh-Hans"/>
        </w:rPr>
        <w:t xml:space="preserve">. </w:t>
      </w:r>
      <w:r>
        <w:rPr>
          <w:rStyle w:val="Hipervnculo"/>
          <w:rFonts w:ascii="Times New Roman Regular" w:eastAsia="STFangsong" w:hAnsi="Times New Roman Regular" w:cs="Times New Roman Regular"/>
          <w:color w:val="auto"/>
          <w:sz w:val="22"/>
          <w:szCs w:val="22"/>
          <w:u w:val="none"/>
        </w:rPr>
        <w:t xml:space="preserve">Available online: </w:t>
      </w:r>
      <w:hyperlink r:id="rId22" w:history="1">
        <w:r>
          <w:rPr>
            <w:rStyle w:val="Hipervnculo"/>
            <w:rFonts w:ascii="Times New Roman Regular" w:eastAsia="STFangsong" w:hAnsi="Times New Roman Regular" w:cs="Times New Roman Regular"/>
            <w:sz w:val="22"/>
            <w:szCs w:val="22"/>
            <w:lang w:eastAsia="zh-Hans"/>
          </w:rPr>
          <w:t>https://kns.cnki.net/kcms2/article/abstract?v=smPsKIJgVaB02hjANZJa_fE0drKNpqroq2ksnSBfPNfd_6UANmiQ9DUQJ6FTB3HjY-2Lweg3F-qo7SUQcH49WG5sro9yz_mt8TwMQilU9TeiBcmnNTsf_9aus8N1jCmVj0L1tOwK7HBpRAI0cxFtaQ==&amp;uniplatform=NZKPT&amp;language=CHS</w:t>
        </w:r>
      </w:hyperlink>
    </w:p>
    <w:p w14:paraId="5AB031BF"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Pr>
          <w:rFonts w:ascii="Times New Roman Regular" w:eastAsia="STFangsong" w:hAnsi="Times New Roman Regular" w:cs="Times New Roman Regular"/>
          <w:sz w:val="22"/>
          <w:szCs w:val="22"/>
        </w:rPr>
        <w:t xml:space="preserve">Zhou Y. Q. (2016). When Partners Meet Allies: Interaction between China’s Partnership Network and U.S. Alliance System. </w:t>
      </w:r>
      <w:r>
        <w:rPr>
          <w:rFonts w:ascii="Times New Roman Regular" w:eastAsia="STFangsong" w:hAnsi="Times New Roman Regular" w:cs="Times New Roman Regular"/>
          <w:i/>
          <w:iCs/>
          <w:sz w:val="22"/>
          <w:szCs w:val="22"/>
        </w:rPr>
        <w:t>Global Review, 8</w:t>
      </w:r>
      <w:r>
        <w:rPr>
          <w:rFonts w:ascii="Times New Roman Regular" w:eastAsia="STFangsong" w:hAnsi="Times New Roman Regular" w:cs="Times New Roman Regular"/>
          <w:sz w:val="22"/>
          <w:szCs w:val="22"/>
        </w:rPr>
        <w:t xml:space="preserve">(05): 21-39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w:t>
      </w:r>
    </w:p>
    <w:p w14:paraId="3471579C" w14:textId="77777777" w:rsidR="007A2357" w:rsidRDefault="00346155">
      <w:pPr>
        <w:spacing w:line="560" w:lineRule="exact"/>
        <w:ind w:left="440" w:hangingChars="200" w:hanging="440"/>
        <w:rPr>
          <w:rFonts w:ascii="Times New Roman Regular" w:eastAsia="STFangsong" w:hAnsi="Times New Roman Regular" w:cs="Times New Roman Regular"/>
          <w:sz w:val="22"/>
          <w:szCs w:val="22"/>
        </w:rPr>
      </w:pPr>
      <w:r w:rsidRPr="004C5735">
        <w:rPr>
          <w:rFonts w:ascii="Times New Roman Regular" w:eastAsia="STFangsong" w:hAnsi="Times New Roman Regular" w:cs="Times New Roman Regular"/>
          <w:sz w:val="22"/>
          <w:szCs w:val="22"/>
        </w:rPr>
        <w:t xml:space="preserve">Zheng B. W., &amp; Sun H. B., &amp; Yue Y. X. </w:t>
      </w:r>
      <w:r>
        <w:rPr>
          <w:rFonts w:ascii="Times New Roman Regular" w:eastAsia="STFangsong" w:hAnsi="Times New Roman Regular" w:cs="Times New Roman Regular"/>
          <w:sz w:val="22"/>
          <w:szCs w:val="22"/>
        </w:rPr>
        <w:t>(</w:t>
      </w:r>
      <w:r w:rsidRPr="004C5735">
        <w:rPr>
          <w:rFonts w:ascii="Times New Roman Regular" w:eastAsia="STFangsong" w:hAnsi="Times New Roman Regular" w:cs="Times New Roman Regular"/>
          <w:sz w:val="22"/>
          <w:szCs w:val="22"/>
        </w:rPr>
        <w:t>2009</w:t>
      </w:r>
      <w:r>
        <w:rPr>
          <w:rFonts w:ascii="Times New Roman Regular" w:eastAsia="STFangsong" w:hAnsi="Times New Roman Regular" w:cs="Times New Roman Regular"/>
          <w:sz w:val="22"/>
          <w:szCs w:val="22"/>
        </w:rPr>
        <w:t>)</w:t>
      </w:r>
      <w:r w:rsidRPr="004C5735">
        <w:rPr>
          <w:rFonts w:ascii="Times New Roman Regular" w:eastAsia="STFangsong" w:hAnsi="Times New Roman Regular" w:cs="Times New Roman Regular"/>
          <w:sz w:val="22"/>
          <w:szCs w:val="22"/>
        </w:rPr>
        <w:t xml:space="preserve">. </w:t>
      </w:r>
      <w:r>
        <w:rPr>
          <w:rFonts w:ascii="Times New Roman Regular" w:eastAsia="STFangsong" w:hAnsi="Times New Roman Regular" w:cs="Times New Roman Regular"/>
          <w:sz w:val="22"/>
          <w:szCs w:val="22"/>
        </w:rPr>
        <w:t xml:space="preserve">Review and Reflections on the Sino-Latin American Relations 1949-2009. </w:t>
      </w:r>
      <w:r>
        <w:rPr>
          <w:rFonts w:ascii="Times New Roman Regular" w:eastAsia="STFangsong" w:hAnsi="Times New Roman Regular" w:cs="Times New Roman Regular"/>
          <w:i/>
          <w:iCs/>
          <w:sz w:val="22"/>
          <w:szCs w:val="22"/>
        </w:rPr>
        <w:t>Journal of Latin American Studies, 31</w:t>
      </w:r>
      <w:r>
        <w:rPr>
          <w:rFonts w:ascii="Times New Roman Regular" w:eastAsia="STFangsong" w:hAnsi="Times New Roman Regular" w:cs="Times New Roman Regular"/>
          <w:sz w:val="22"/>
          <w:szCs w:val="22"/>
        </w:rPr>
        <w:t xml:space="preserve">(S2): 3-17 </w:t>
      </w:r>
      <w:r>
        <w:rPr>
          <w:rFonts w:ascii="Times New Roman Regular" w:eastAsia="STFangsong" w:hAnsi="Times New Roman Regular" w:cs="Times New Roman Regular"/>
          <w:sz w:val="22"/>
          <w:szCs w:val="22"/>
          <w:lang w:eastAsia="de-DE"/>
        </w:rPr>
        <w:t>(In Chinese)</w:t>
      </w:r>
      <w:r>
        <w:rPr>
          <w:rFonts w:ascii="Times New Roman Regular" w:eastAsia="STFangsong" w:hAnsi="Times New Roman Regular" w:cs="Times New Roman Regular"/>
          <w:sz w:val="22"/>
          <w:szCs w:val="22"/>
        </w:rPr>
        <w:t xml:space="preserve">. </w:t>
      </w:r>
      <w:proofErr w:type="spellStart"/>
      <w:r>
        <w:rPr>
          <w:rFonts w:ascii="Times New Roman Regular" w:eastAsia="STFangsong" w:hAnsi="Times New Roman Regular" w:cs="Times New Roman Regular" w:hint="eastAsia"/>
          <w:sz w:val="22"/>
          <w:szCs w:val="22"/>
          <w:lang w:eastAsia="zh-Hans"/>
        </w:rPr>
        <w:t>doi</w:t>
      </w:r>
      <w:proofErr w:type="spellEnd"/>
      <w:r>
        <w:rPr>
          <w:rFonts w:ascii="Times New Roman Regular" w:eastAsia="STFangsong" w:hAnsi="Times New Roman Regular" w:cs="Times New Roman Regular"/>
          <w:sz w:val="22"/>
          <w:szCs w:val="22"/>
          <w:lang w:eastAsia="zh-Hans"/>
        </w:rPr>
        <w:t>: 10.13851/j.cnki.gjzw.201605002</w:t>
      </w:r>
    </w:p>
    <w:p w14:paraId="723799D9" w14:textId="192C7FAC" w:rsidR="007A2357" w:rsidRDefault="00346155">
      <w:pPr>
        <w:rPr>
          <w:rFonts w:eastAsia="方正仿宋_GB2312"/>
          <w:sz w:val="24"/>
        </w:rPr>
      </w:pPr>
      <w:r>
        <w:rPr>
          <w:rFonts w:ascii="Times New Roman Regular" w:eastAsia="STFangsong" w:hAnsi="Times New Roman Regular" w:cs="Times New Roman Regular"/>
          <w:sz w:val="22"/>
          <w:szCs w:val="22"/>
          <w:lang w:val="es-ES"/>
        </w:rPr>
        <w:t xml:space="preserve">Zapata S., &amp; Martínez-Hernández A. A. </w:t>
      </w:r>
      <w:r w:rsidRPr="004C5735">
        <w:rPr>
          <w:rFonts w:ascii="Times New Roman Regular" w:eastAsia="STFangsong" w:hAnsi="Times New Roman Regular" w:cs="Times New Roman Regular"/>
          <w:sz w:val="22"/>
          <w:szCs w:val="22"/>
          <w:lang w:val="es-CR"/>
        </w:rPr>
        <w:t>(</w:t>
      </w:r>
      <w:r>
        <w:rPr>
          <w:rFonts w:ascii="Times New Roman Regular" w:eastAsia="STFangsong" w:hAnsi="Times New Roman Regular" w:cs="Times New Roman Regular"/>
          <w:sz w:val="22"/>
          <w:szCs w:val="22"/>
          <w:lang w:val="es-ES"/>
        </w:rPr>
        <w:t>2020</w:t>
      </w:r>
      <w:r w:rsidRPr="004C5735">
        <w:rPr>
          <w:rFonts w:ascii="Times New Roman Regular" w:eastAsia="STFangsong" w:hAnsi="Times New Roman Regular" w:cs="Times New Roman Regular"/>
          <w:sz w:val="22"/>
          <w:szCs w:val="22"/>
          <w:lang w:val="es-CR"/>
        </w:rPr>
        <w:t>)</w:t>
      </w:r>
      <w:r>
        <w:rPr>
          <w:rFonts w:ascii="Times New Roman Regular" w:eastAsia="STFangsong" w:hAnsi="Times New Roman Regular" w:cs="Times New Roman Regular"/>
          <w:sz w:val="22"/>
          <w:szCs w:val="22"/>
          <w:lang w:val="es-ES"/>
        </w:rPr>
        <w:t xml:space="preserve">. La política exterior latinoamericana ante la potencia hegemónica de Estados Unidos y la potencia emergente de China. </w:t>
      </w:r>
      <w:r>
        <w:rPr>
          <w:rFonts w:ascii="Times New Roman Regular" w:eastAsia="STFangsong" w:hAnsi="Times New Roman Regular" w:cs="Times New Roman Regular"/>
          <w:i/>
          <w:iCs/>
          <w:sz w:val="22"/>
          <w:szCs w:val="22"/>
          <w:lang w:val="es-ES"/>
        </w:rPr>
        <w:t>Colombia Internacional</w:t>
      </w:r>
      <w:r>
        <w:rPr>
          <w:rFonts w:ascii="Times New Roman Regular" w:eastAsia="STFangsong" w:hAnsi="Times New Roman Regular" w:cs="Times New Roman Regular"/>
          <w:sz w:val="22"/>
          <w:szCs w:val="22"/>
          <w:lang w:val="es-ES"/>
        </w:rPr>
        <w:t>, (104)</w:t>
      </w:r>
      <w:r>
        <w:rPr>
          <w:rFonts w:ascii="Times New Roman Regular" w:eastAsia="STFangsong" w:hAnsi="Times New Roman Regular" w:cs="Times New Roman Regular"/>
          <w:sz w:val="22"/>
          <w:szCs w:val="22"/>
        </w:rPr>
        <w:t>:</w:t>
      </w:r>
      <w:r>
        <w:rPr>
          <w:rFonts w:ascii="Times New Roman Regular" w:eastAsia="STFangsong" w:hAnsi="Times New Roman Regular" w:cs="Times New Roman Regular"/>
          <w:sz w:val="22"/>
          <w:szCs w:val="22"/>
          <w:lang w:val="es-ES"/>
        </w:rPr>
        <w:t xml:space="preserve"> 63-93. </w:t>
      </w:r>
      <w:proofErr w:type="spellStart"/>
      <w:r>
        <w:rPr>
          <w:rFonts w:ascii="Times New Roman Regular" w:eastAsia="STFangsong" w:hAnsi="Times New Roman Regular" w:cs="Times New Roman Regular"/>
          <w:sz w:val="22"/>
          <w:szCs w:val="22"/>
        </w:rPr>
        <w:t>doi</w:t>
      </w:r>
      <w:proofErr w:type="spellEnd"/>
      <w:r>
        <w:rPr>
          <w:rFonts w:ascii="Times New Roman Regular" w:eastAsia="STFangsong" w:hAnsi="Times New Roman Regular" w:cs="Times New Roman Regular"/>
          <w:sz w:val="22"/>
          <w:szCs w:val="22"/>
          <w:lang w:val="es-ES"/>
        </w:rPr>
        <w:t xml:space="preserve">: </w:t>
      </w:r>
      <w:hyperlink r:id="rId23" w:history="1">
        <w:r>
          <w:rPr>
            <w:rStyle w:val="Hipervnculo"/>
            <w:rFonts w:ascii="Times New Roman Regular" w:eastAsia="STFangsong" w:hAnsi="Times New Roman Regular" w:cs="Times New Roman Regular"/>
            <w:color w:val="auto"/>
            <w:sz w:val="22"/>
            <w:szCs w:val="22"/>
            <w:u w:val="none"/>
            <w:lang w:val="es-ES"/>
          </w:rPr>
          <w:t>https://doi.org/10.7440/colombiaint104.2020.03</w:t>
        </w:r>
      </w:hyperlink>
    </w:p>
    <w:sectPr w:rsidR="007A23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65F6D" w14:textId="77777777" w:rsidR="00371681" w:rsidRDefault="00371681">
      <w:pPr>
        <w:spacing w:after="0" w:line="240" w:lineRule="auto"/>
      </w:pPr>
      <w:r>
        <w:separator/>
      </w:r>
    </w:p>
  </w:endnote>
  <w:endnote w:type="continuationSeparator" w:id="0">
    <w:p w14:paraId="6E235D3E" w14:textId="77777777" w:rsidR="00371681" w:rsidRDefault="00371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ingfang sc">
    <w:altName w:val="Microsoft YaHei"/>
    <w:charset w:val="86"/>
    <w:family w:val="auto"/>
    <w:pitch w:val="default"/>
    <w:sig w:usb0="A00002FF" w:usb1="7ACFFDFB" w:usb2="00000017" w:usb3="00000000" w:csb0="00040001" w:csb1="00000000"/>
  </w:font>
  <w:font w:name="Palatino Linotype">
    <w:panose1 w:val="02040502050505030304"/>
    <w:charset w:val="00"/>
    <w:family w:val="roman"/>
    <w:pitch w:val="variable"/>
    <w:sig w:usb0="E0000287" w:usb1="40000013" w:usb2="00000000" w:usb3="00000000" w:csb0="0000019F" w:csb1="00000000"/>
  </w:font>
  <w:font w:name="方正仿宋_GB2312">
    <w:altName w:val="Microsoft YaHei"/>
    <w:charset w:val="86"/>
    <w:family w:val="auto"/>
    <w:pitch w:val="default"/>
    <w:sig w:usb0="00000000" w:usb1="00000000" w:usb2="00000012" w:usb3="00000000" w:csb0="00040001" w:csb1="00000000"/>
  </w:font>
  <w:font w:name="Times New Roman Bold">
    <w:altName w:val="Times New Roman"/>
    <w:charset w:val="00"/>
    <w:family w:val="auto"/>
    <w:pitch w:val="default"/>
    <w:sig w:usb0="E0002AEF" w:usb1="C0007841" w:usb2="00000009" w:usb3="00000000" w:csb0="400001FF" w:csb1="FFFF0000"/>
  </w:font>
  <w:font w:name="Times New Roman Italic">
    <w:altName w:val="Times New Roman"/>
    <w:charset w:val="00"/>
    <w:family w:val="auto"/>
    <w:pitch w:val="default"/>
    <w:sig w:usb0="E0002AEF" w:usb1="C0007841" w:usb2="00000009" w:usb3="00000000" w:csb0="400001FF" w:csb1="FFFF0000"/>
  </w:font>
  <w:font w:name="STFangsong">
    <w:altName w:val="Microsoft YaHei"/>
    <w:charset w:val="86"/>
    <w:family w:val="auto"/>
    <w:pitch w:val="variable"/>
    <w:sig w:usb0="00000287" w:usb1="080F0000" w:usb2="00000010" w:usb3="00000000" w:csb0="0004009F" w:csb1="00000000"/>
  </w:font>
  <w:font w:name="Times New Roman Regular">
    <w:charset w:val="00"/>
    <w:family w:val="auto"/>
    <w:pitch w:val="default"/>
    <w:sig w:usb0="E0002AEF" w:usb1="C0007841" w:usb2="00000009" w:usb3="00000000" w:csb0="400001FF" w:csb1="FFFF0000"/>
    <w:embedRegular r:id="rId1" w:fontKey="{6684B00B-E4C6-40C0-A880-5963D12CD626}"/>
    <w:embedItalic r:id="rId2" w:fontKey="{CFC6B6B6-5F13-4193-9048-AE7CD6EB3B51}"/>
  </w:font>
  <w:font w:name="Songti SC Regular">
    <w:altName w:val="Microsoft YaHei"/>
    <w:charset w:val="86"/>
    <w:family w:val="auto"/>
    <w:pitch w:val="default"/>
    <w:sig w:usb0="00000001" w:usb1="080F0000" w:usb2="00000000" w:usb3="00000000" w:csb0="00040000" w:csb1="00000000"/>
  </w:font>
  <w:font w:name="Times New Roman Bold Italic">
    <w:altName w:val="Times New Roman"/>
    <w:charset w:val="00"/>
    <w:family w:val="auto"/>
    <w:pitch w:val="default"/>
    <w:sig w:usb0="E0002AEF" w:usb1="C0007841" w:usb2="00000009" w:usb3="00000000" w:csb0="400001FF" w:csb1="FFFF0000"/>
  </w:font>
  <w:font w:name="Segoe UI">
    <w:panose1 w:val="020B0502040204020203"/>
    <w:charset w:val="00"/>
    <w:family w:val="swiss"/>
    <w:pitch w:val="variable"/>
    <w:sig w:usb0="E4002EFF" w:usb1="C000E47F" w:usb2="00000009" w:usb3="00000000" w:csb0="000001FF" w:csb1="00000000"/>
    <w:embedRegular r:id="rId3" w:subsetted="1" w:fontKey="{C2ED2A65-4B8D-470E-A608-C880FCB89312}"/>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DAAB9" w14:textId="77777777" w:rsidR="00371681" w:rsidRDefault="00371681">
      <w:pPr>
        <w:spacing w:after="0" w:line="240" w:lineRule="auto"/>
      </w:pPr>
      <w:r>
        <w:separator/>
      </w:r>
    </w:p>
  </w:footnote>
  <w:footnote w:type="continuationSeparator" w:id="0">
    <w:p w14:paraId="69528BA2" w14:textId="77777777" w:rsidR="00371681" w:rsidRDefault="00371681">
      <w:pPr>
        <w:spacing w:after="0" w:line="240" w:lineRule="auto"/>
      </w:pPr>
      <w:r>
        <w:continuationSeparator/>
      </w:r>
    </w:p>
  </w:footnote>
  <w:footnote w:id="1">
    <w:p w14:paraId="528EDFED" w14:textId="6448B8D2" w:rsidR="007A2357" w:rsidRPr="009B6215" w:rsidRDefault="00346155" w:rsidP="009B6215">
      <w:pPr>
        <w:pStyle w:val="Textonotapie"/>
        <w:spacing w:after="0" w:line="240" w:lineRule="auto"/>
        <w:rPr>
          <w:sz w:val="20"/>
          <w:szCs w:val="20"/>
        </w:rPr>
        <w:pPrChange w:id="0" w:author="XXX" w:date="2024-09-01T17:40:00Z" w16du:dateUtc="2024-09-01T23:40:00Z">
          <w:pPr>
            <w:pStyle w:val="Textonotapie"/>
          </w:pPr>
        </w:pPrChange>
      </w:pPr>
      <w:r>
        <w:rPr>
          <w:rStyle w:val="Refdenotaalpie"/>
        </w:rPr>
        <w:footnoteRef/>
      </w:r>
      <w:r w:rsidRPr="0032410E">
        <w:rPr>
          <w:rPrChange w:id="1" w:author="XXX" w:date="2024-09-01T17:48:00Z" w16du:dateUtc="2024-09-01T23:48:00Z">
            <w:rPr>
              <w:lang w:val="es-CR"/>
            </w:rPr>
          </w:rPrChange>
        </w:rPr>
        <w:t xml:space="preserve"> </w:t>
      </w:r>
      <w:r w:rsidR="0032410E" w:rsidRPr="0032410E">
        <w:rPr>
          <w:sz w:val="20"/>
          <w:szCs w:val="20"/>
        </w:rPr>
        <w:t>Sun Yat-sen University, China. Researcher at the Center for Latin American Studies. PhD in Latin American Studies, Chinese Academy of Social Sciences. E-mail:</w:t>
      </w:r>
      <w:r w:rsidR="0032410E" w:rsidRPr="0032410E">
        <w:rPr>
          <w:sz w:val="20"/>
          <w:szCs w:val="20"/>
          <w:rPrChange w:id="2" w:author="XXX" w:date="2024-09-01T17:50:00Z" w16du:dateUtc="2024-09-01T23:50:00Z">
            <w:rPr>
              <w:lang w:val="es-CR"/>
            </w:rPr>
          </w:rPrChange>
        </w:rPr>
        <w:t xml:space="preserve"> </w:t>
      </w:r>
      <w:r w:rsidR="009B6215" w:rsidRPr="0032410E">
        <w:rPr>
          <w:sz w:val="20"/>
          <w:szCs w:val="20"/>
          <w:lang w:val="es-CR"/>
          <w:rPrChange w:id="3" w:author="XXX" w:date="2024-09-01T17:50:00Z" w16du:dateUtc="2024-09-01T23:50:00Z">
            <w:rPr>
              <w:lang w:val="es-CR"/>
            </w:rPr>
          </w:rPrChange>
        </w:rPr>
        <w:fldChar w:fldCharType="begin"/>
      </w:r>
      <w:r w:rsidR="009B6215" w:rsidRPr="0032410E">
        <w:rPr>
          <w:sz w:val="20"/>
          <w:szCs w:val="20"/>
          <w:rPrChange w:id="4" w:author="XXX" w:date="2024-09-01T17:50:00Z" w16du:dateUtc="2024-09-01T23:50:00Z">
            <w:rPr>
              <w:lang w:val="es-CR"/>
            </w:rPr>
          </w:rPrChange>
        </w:rPr>
        <w:instrText>HYPERLINK "mailto:zhangxiny@mail.sysu.edu.cn"</w:instrText>
      </w:r>
      <w:r w:rsidR="009B6215" w:rsidRPr="0032410E">
        <w:rPr>
          <w:sz w:val="20"/>
          <w:szCs w:val="20"/>
          <w:lang w:val="es-CR"/>
          <w:rPrChange w:id="5" w:author="XXX" w:date="2024-09-01T17:50:00Z" w16du:dateUtc="2024-09-01T23:50:00Z">
            <w:rPr>
              <w:lang w:val="es-CR"/>
            </w:rPr>
          </w:rPrChange>
        </w:rPr>
        <w:fldChar w:fldCharType="separate"/>
      </w:r>
      <w:r w:rsidR="009B6215" w:rsidRPr="0032410E">
        <w:rPr>
          <w:rStyle w:val="Hipervnculo"/>
          <w:sz w:val="20"/>
          <w:szCs w:val="20"/>
          <w:rPrChange w:id="6" w:author="XXX" w:date="2024-09-01T17:50:00Z" w16du:dateUtc="2024-09-01T23:50:00Z">
            <w:rPr>
              <w:rStyle w:val="Hipervnculo"/>
              <w:lang w:val="es-CR"/>
            </w:rPr>
          </w:rPrChange>
        </w:rPr>
        <w:t>zhangxiny@mail.sysu.edu.cn</w:t>
      </w:r>
      <w:r w:rsidR="009B6215" w:rsidRPr="0032410E">
        <w:rPr>
          <w:sz w:val="20"/>
          <w:szCs w:val="20"/>
          <w:lang w:val="es-CR"/>
          <w:rPrChange w:id="7" w:author="XXX" w:date="2024-09-01T17:50:00Z" w16du:dateUtc="2024-09-01T23:50:00Z">
            <w:rPr>
              <w:lang w:val="es-CR"/>
            </w:rPr>
          </w:rPrChange>
        </w:rPr>
        <w:fldChar w:fldCharType="end"/>
      </w:r>
      <w:r w:rsidRPr="0032410E">
        <w:rPr>
          <w:sz w:val="20"/>
          <w:szCs w:val="20"/>
        </w:rPr>
        <w:t>.</w:t>
      </w:r>
    </w:p>
    <w:p w14:paraId="3C9AC1D1" w14:textId="6F2E2828" w:rsidR="009B6215" w:rsidRPr="0032410E" w:rsidRDefault="009B6215" w:rsidP="0032410E">
      <w:pPr>
        <w:spacing w:line="240" w:lineRule="auto"/>
        <w:rPr>
          <w:rFonts w:eastAsia="方正仿宋_GB2312" w:cs="STFangsong"/>
          <w:sz w:val="20"/>
          <w:szCs w:val="20"/>
          <w:lang w:eastAsia="zh-Hans"/>
        </w:rPr>
      </w:pPr>
      <w:r w:rsidRPr="009B6215">
        <w:rPr>
          <w:sz w:val="20"/>
          <w:szCs w:val="20"/>
        </w:rPr>
        <w:t xml:space="preserve">(*) </w:t>
      </w:r>
      <w:r w:rsidRPr="009B6215">
        <w:rPr>
          <w:rFonts w:eastAsia="方正仿宋_GB2312" w:cs="STFangsong"/>
          <w:sz w:val="20"/>
          <w:szCs w:val="20"/>
          <w:lang w:eastAsia="zh-Hans"/>
          <w:rPrChange w:id="8" w:author="XXX" w:date="2024-09-01T17:40:00Z" w16du:dateUtc="2024-09-01T23:40:00Z">
            <w:rPr>
              <w:rFonts w:eastAsia="方正仿宋_GB2312" w:cs="STFangsong"/>
              <w:sz w:val="24"/>
              <w:lang w:eastAsia="zh-Hans"/>
            </w:rPr>
          </w:rPrChange>
        </w:rPr>
        <w:t>Special acknowledgments to Garrett Thompson</w:t>
      </w:r>
      <w:r w:rsidR="0032410E">
        <w:rPr>
          <w:rFonts w:eastAsia="方正仿宋_GB2312" w:cs="STFangsong"/>
          <w:sz w:val="20"/>
          <w:szCs w:val="20"/>
          <w:lang w:eastAsia="zh-Hans"/>
        </w:rPr>
        <w:t>,</w:t>
      </w:r>
      <w:ins w:id="9" w:author="XXX" w:date="2024-09-01T17:49:00Z" w16du:dateUtc="2024-09-01T23:49:00Z">
        <w:r w:rsidR="0032410E">
          <w:rPr>
            <w:rFonts w:eastAsia="方正仿宋_GB2312" w:cs="STFangsong"/>
            <w:sz w:val="20"/>
            <w:szCs w:val="20"/>
            <w:lang w:eastAsia="zh-Hans"/>
          </w:rPr>
          <w:t xml:space="preserve"> </w:t>
        </w:r>
      </w:ins>
      <w:r w:rsidRPr="009B6215">
        <w:rPr>
          <w:rFonts w:eastAsia="方正仿宋_GB2312" w:cs="STFangsong"/>
          <w:sz w:val="20"/>
          <w:szCs w:val="20"/>
          <w:lang w:eastAsia="zh-Hans"/>
          <w:rPrChange w:id="10" w:author="XXX" w:date="2024-09-01T17:40:00Z" w16du:dateUtc="2024-09-01T23:40:00Z">
            <w:rPr>
              <w:rFonts w:eastAsia="方正仿宋_GB2312" w:cs="STFangsong"/>
              <w:sz w:val="24"/>
              <w:lang w:eastAsia="zh-Hans"/>
            </w:rPr>
          </w:rPrChange>
        </w:rPr>
        <w:t xml:space="preserve">Sun Yat-sen University </w:t>
      </w:r>
      <w:r w:rsidR="0032410E">
        <w:rPr>
          <w:rFonts w:eastAsia="方正仿宋_GB2312" w:cs="STFangsong"/>
          <w:sz w:val="20"/>
          <w:szCs w:val="20"/>
          <w:lang w:eastAsia="zh-Hans"/>
        </w:rPr>
        <w:t>(</w:t>
      </w:r>
      <w:r w:rsidRPr="0032410E">
        <w:rPr>
          <w:rFonts w:eastAsia="方正仿宋_GB2312" w:cs="STFangsong"/>
          <w:sz w:val="20"/>
          <w:szCs w:val="20"/>
          <w:lang w:eastAsia="zh-Hans"/>
        </w:rPr>
        <w:t>garrettbt@mail.sysu.edu.cn) for his professional support in the language proofreading of this work.</w:t>
      </w:r>
    </w:p>
    <w:p w14:paraId="460880BF" w14:textId="180A42D9" w:rsidR="009B6215" w:rsidRPr="0032410E" w:rsidRDefault="009B6215">
      <w:pPr>
        <w:pStyle w:val="Textonotapie"/>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XXX">
    <w15:presenceInfo w15:providerId="None" w15:userId="X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saveSubsetFonts/>
  <w:proofState w:spelling="clean"/>
  <w:trackRevisions/>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g3MzY4MzU5NWQ4YjVmNzFlN2UzNzRlMWQxZTE4MmUifQ=="/>
  </w:docVars>
  <w:rsids>
    <w:rsidRoot w:val="79FFD40C"/>
    <w:rsid w:val="AFDA4766"/>
    <w:rsid w:val="BE6DB20E"/>
    <w:rsid w:val="BFBFA29C"/>
    <w:rsid w:val="BFE66124"/>
    <w:rsid w:val="CF6DEF32"/>
    <w:rsid w:val="CFF72DB9"/>
    <w:rsid w:val="D77F5EAD"/>
    <w:rsid w:val="D9971239"/>
    <w:rsid w:val="DDFF0E68"/>
    <w:rsid w:val="DF7D70B5"/>
    <w:rsid w:val="DF7F7F0F"/>
    <w:rsid w:val="DFB3FE2F"/>
    <w:rsid w:val="DFFF68BF"/>
    <w:rsid w:val="EE7FD9B4"/>
    <w:rsid w:val="EEBE0A90"/>
    <w:rsid w:val="F3690987"/>
    <w:rsid w:val="F5771131"/>
    <w:rsid w:val="F5FFB051"/>
    <w:rsid w:val="F7EF8D74"/>
    <w:rsid w:val="F9668CFB"/>
    <w:rsid w:val="FB9B1692"/>
    <w:rsid w:val="FBBFCDB3"/>
    <w:rsid w:val="FBDB2DB0"/>
    <w:rsid w:val="FDD73742"/>
    <w:rsid w:val="FDF7E53C"/>
    <w:rsid w:val="FDFF2927"/>
    <w:rsid w:val="FEEB91C8"/>
    <w:rsid w:val="FEFF729A"/>
    <w:rsid w:val="FF39853F"/>
    <w:rsid w:val="FF562D9C"/>
    <w:rsid w:val="FF577C7B"/>
    <w:rsid w:val="FF6F5885"/>
    <w:rsid w:val="FF7F8476"/>
    <w:rsid w:val="FFBFCF15"/>
    <w:rsid w:val="FFD31386"/>
    <w:rsid w:val="FFDF41FE"/>
    <w:rsid w:val="FFEF7AD8"/>
    <w:rsid w:val="FFFD5A52"/>
    <w:rsid w:val="00016C25"/>
    <w:rsid w:val="000203FB"/>
    <w:rsid w:val="00022243"/>
    <w:rsid w:val="00035079"/>
    <w:rsid w:val="000B0AEF"/>
    <w:rsid w:val="00101D97"/>
    <w:rsid w:val="00155979"/>
    <w:rsid w:val="00180B1B"/>
    <w:rsid w:val="00183E52"/>
    <w:rsid w:val="0019212B"/>
    <w:rsid w:val="001A0DE3"/>
    <w:rsid w:val="001A2108"/>
    <w:rsid w:val="001A3526"/>
    <w:rsid w:val="001C3B5A"/>
    <w:rsid w:val="001C5740"/>
    <w:rsid w:val="001D479C"/>
    <w:rsid w:val="002117B5"/>
    <w:rsid w:val="00213DE5"/>
    <w:rsid w:val="00222675"/>
    <w:rsid w:val="00232269"/>
    <w:rsid w:val="00233DBD"/>
    <w:rsid w:val="00263F5F"/>
    <w:rsid w:val="00273344"/>
    <w:rsid w:val="00283B3E"/>
    <w:rsid w:val="00294386"/>
    <w:rsid w:val="002B1E54"/>
    <w:rsid w:val="002F2CF1"/>
    <w:rsid w:val="002F56AA"/>
    <w:rsid w:val="0030683A"/>
    <w:rsid w:val="00311FBA"/>
    <w:rsid w:val="003136AC"/>
    <w:rsid w:val="0032389A"/>
    <w:rsid w:val="0032410E"/>
    <w:rsid w:val="00326603"/>
    <w:rsid w:val="00346155"/>
    <w:rsid w:val="00352B52"/>
    <w:rsid w:val="00357BC4"/>
    <w:rsid w:val="00361438"/>
    <w:rsid w:val="00371681"/>
    <w:rsid w:val="00384F3F"/>
    <w:rsid w:val="003A2350"/>
    <w:rsid w:val="003A5788"/>
    <w:rsid w:val="003D6820"/>
    <w:rsid w:val="003F0DEB"/>
    <w:rsid w:val="00403B92"/>
    <w:rsid w:val="00417B40"/>
    <w:rsid w:val="004257A5"/>
    <w:rsid w:val="00453BC7"/>
    <w:rsid w:val="004566AC"/>
    <w:rsid w:val="00486FAA"/>
    <w:rsid w:val="004C3AC2"/>
    <w:rsid w:val="004C5735"/>
    <w:rsid w:val="004E62AA"/>
    <w:rsid w:val="00507E2C"/>
    <w:rsid w:val="00523737"/>
    <w:rsid w:val="00545423"/>
    <w:rsid w:val="00546762"/>
    <w:rsid w:val="00547B8C"/>
    <w:rsid w:val="00583099"/>
    <w:rsid w:val="00586154"/>
    <w:rsid w:val="00593E39"/>
    <w:rsid w:val="005A4167"/>
    <w:rsid w:val="005B1A2B"/>
    <w:rsid w:val="005E7FC1"/>
    <w:rsid w:val="005F26E0"/>
    <w:rsid w:val="006058AE"/>
    <w:rsid w:val="00622780"/>
    <w:rsid w:val="00626B16"/>
    <w:rsid w:val="00654C25"/>
    <w:rsid w:val="00661C91"/>
    <w:rsid w:val="00672D8E"/>
    <w:rsid w:val="00683BA3"/>
    <w:rsid w:val="00697795"/>
    <w:rsid w:val="006C13DA"/>
    <w:rsid w:val="006C5095"/>
    <w:rsid w:val="006E05F1"/>
    <w:rsid w:val="006F4149"/>
    <w:rsid w:val="00700AA5"/>
    <w:rsid w:val="0070367F"/>
    <w:rsid w:val="0072648A"/>
    <w:rsid w:val="00760BC4"/>
    <w:rsid w:val="0076182E"/>
    <w:rsid w:val="007A2357"/>
    <w:rsid w:val="007A5202"/>
    <w:rsid w:val="007C54CB"/>
    <w:rsid w:val="007E1365"/>
    <w:rsid w:val="007F0602"/>
    <w:rsid w:val="00807186"/>
    <w:rsid w:val="00812B14"/>
    <w:rsid w:val="008140A7"/>
    <w:rsid w:val="008175A8"/>
    <w:rsid w:val="00837856"/>
    <w:rsid w:val="008408D4"/>
    <w:rsid w:val="00862D4D"/>
    <w:rsid w:val="008869FB"/>
    <w:rsid w:val="008B44CF"/>
    <w:rsid w:val="008E424D"/>
    <w:rsid w:val="008F7B8C"/>
    <w:rsid w:val="00931453"/>
    <w:rsid w:val="00971926"/>
    <w:rsid w:val="009925BE"/>
    <w:rsid w:val="00993FE8"/>
    <w:rsid w:val="009A0DA7"/>
    <w:rsid w:val="009A2AEF"/>
    <w:rsid w:val="009B011F"/>
    <w:rsid w:val="009B6215"/>
    <w:rsid w:val="00A00477"/>
    <w:rsid w:val="00A05DBD"/>
    <w:rsid w:val="00A46B61"/>
    <w:rsid w:val="00A46BF3"/>
    <w:rsid w:val="00A64BA1"/>
    <w:rsid w:val="00A813B7"/>
    <w:rsid w:val="00A90AC1"/>
    <w:rsid w:val="00AA0902"/>
    <w:rsid w:val="00AB0CC9"/>
    <w:rsid w:val="00AC6D32"/>
    <w:rsid w:val="00AD140A"/>
    <w:rsid w:val="00AD3AFB"/>
    <w:rsid w:val="00AE0FFF"/>
    <w:rsid w:val="00B1308E"/>
    <w:rsid w:val="00B505C1"/>
    <w:rsid w:val="00B547A1"/>
    <w:rsid w:val="00B547AB"/>
    <w:rsid w:val="00B64ADC"/>
    <w:rsid w:val="00B90983"/>
    <w:rsid w:val="00BB696E"/>
    <w:rsid w:val="00BC39F2"/>
    <w:rsid w:val="00BD6E9C"/>
    <w:rsid w:val="00C03C4E"/>
    <w:rsid w:val="00C04B67"/>
    <w:rsid w:val="00C1173D"/>
    <w:rsid w:val="00C353ED"/>
    <w:rsid w:val="00C4521B"/>
    <w:rsid w:val="00C572FC"/>
    <w:rsid w:val="00C57CD8"/>
    <w:rsid w:val="00CA6A5A"/>
    <w:rsid w:val="00CB1EDD"/>
    <w:rsid w:val="00CD6DE9"/>
    <w:rsid w:val="00CE454C"/>
    <w:rsid w:val="00CF2912"/>
    <w:rsid w:val="00D02F56"/>
    <w:rsid w:val="00D147EC"/>
    <w:rsid w:val="00D31A92"/>
    <w:rsid w:val="00D54A7F"/>
    <w:rsid w:val="00D96D72"/>
    <w:rsid w:val="00DC228B"/>
    <w:rsid w:val="00DC534D"/>
    <w:rsid w:val="00DE24D9"/>
    <w:rsid w:val="00DF3202"/>
    <w:rsid w:val="00E16DAF"/>
    <w:rsid w:val="00E2670C"/>
    <w:rsid w:val="00E4107A"/>
    <w:rsid w:val="00E43464"/>
    <w:rsid w:val="00E50D78"/>
    <w:rsid w:val="00E63122"/>
    <w:rsid w:val="00E66D29"/>
    <w:rsid w:val="00E8295B"/>
    <w:rsid w:val="00E977E0"/>
    <w:rsid w:val="00EC3895"/>
    <w:rsid w:val="00ED616E"/>
    <w:rsid w:val="00EE2D43"/>
    <w:rsid w:val="00F02BD9"/>
    <w:rsid w:val="00F04D8C"/>
    <w:rsid w:val="00F14F10"/>
    <w:rsid w:val="00F26FF0"/>
    <w:rsid w:val="00F31A1E"/>
    <w:rsid w:val="00F40501"/>
    <w:rsid w:val="00F4135B"/>
    <w:rsid w:val="00F64871"/>
    <w:rsid w:val="00F67FF5"/>
    <w:rsid w:val="00FA0AAE"/>
    <w:rsid w:val="00FA4CC0"/>
    <w:rsid w:val="00FA4D04"/>
    <w:rsid w:val="00FB49E4"/>
    <w:rsid w:val="011B6997"/>
    <w:rsid w:val="0E476D2C"/>
    <w:rsid w:val="0FF7E346"/>
    <w:rsid w:val="157B37CD"/>
    <w:rsid w:val="179D7CAF"/>
    <w:rsid w:val="259577F7"/>
    <w:rsid w:val="268564DD"/>
    <w:rsid w:val="26A47C50"/>
    <w:rsid w:val="2DFE7128"/>
    <w:rsid w:val="2E9F71FF"/>
    <w:rsid w:val="36EC44E6"/>
    <w:rsid w:val="37EF4497"/>
    <w:rsid w:val="38E756FD"/>
    <w:rsid w:val="3AD97613"/>
    <w:rsid w:val="3B3720B6"/>
    <w:rsid w:val="3BBE1E2D"/>
    <w:rsid w:val="3CB777BD"/>
    <w:rsid w:val="3E3F1D81"/>
    <w:rsid w:val="3EA9A1D3"/>
    <w:rsid w:val="3F7F7725"/>
    <w:rsid w:val="3F9D8D2B"/>
    <w:rsid w:val="4537679D"/>
    <w:rsid w:val="4F14474A"/>
    <w:rsid w:val="4F7BB872"/>
    <w:rsid w:val="4FE7A0C6"/>
    <w:rsid w:val="5AE41D6A"/>
    <w:rsid w:val="5B7F792B"/>
    <w:rsid w:val="5BA3BCF8"/>
    <w:rsid w:val="5CFFFBDF"/>
    <w:rsid w:val="5E6009B3"/>
    <w:rsid w:val="5F3379DC"/>
    <w:rsid w:val="5FA7ECC8"/>
    <w:rsid w:val="60A54EDE"/>
    <w:rsid w:val="637D2399"/>
    <w:rsid w:val="69366B3F"/>
    <w:rsid w:val="6D0E597B"/>
    <w:rsid w:val="6EBDE62B"/>
    <w:rsid w:val="6FFFDBAD"/>
    <w:rsid w:val="70EF7887"/>
    <w:rsid w:val="74CF9DB2"/>
    <w:rsid w:val="75DB96F2"/>
    <w:rsid w:val="75FF2AEC"/>
    <w:rsid w:val="79FFD40C"/>
    <w:rsid w:val="7B2386A6"/>
    <w:rsid w:val="7B9FB1D2"/>
    <w:rsid w:val="7BA92D65"/>
    <w:rsid w:val="7CB9602C"/>
    <w:rsid w:val="7DFF9AEC"/>
    <w:rsid w:val="7E7D17AB"/>
    <w:rsid w:val="7EFF0AC6"/>
    <w:rsid w:val="7F7DB38F"/>
    <w:rsid w:val="7F7FD929"/>
    <w:rsid w:val="7FB98E34"/>
    <w:rsid w:val="7FCF73C8"/>
    <w:rsid w:val="7FE7B024"/>
    <w:rsid w:val="7FF4A960"/>
    <w:rsid w:val="7FFF29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1C0BB"/>
  <w15:docId w15:val="{6B2FD0F4-C407-4CBA-A0B0-BAE74E61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CR" w:eastAsia="es-CR"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qFormat/>
    <w:pPr>
      <w:jc w:val="left"/>
    </w:pPr>
  </w:style>
  <w:style w:type="paragraph" w:styleId="Textonotapie">
    <w:name w:val="footnote text"/>
    <w:basedOn w:val="Normal"/>
    <w:qFormat/>
    <w:pPr>
      <w:snapToGrid w:val="0"/>
      <w:jc w:val="left"/>
    </w:pPr>
    <w:rPr>
      <w:sz w:val="18"/>
      <w:szCs w:val="18"/>
    </w:rPr>
  </w:style>
  <w:style w:type="paragraph" w:styleId="NormalWeb">
    <w:name w:val="Normal (Web)"/>
    <w:qFormat/>
    <w:pPr>
      <w:spacing w:beforeAutospacing="1" w:after="0" w:afterAutospacing="1"/>
    </w:pPr>
    <w:rPr>
      <w:sz w:val="24"/>
      <w:szCs w:val="24"/>
      <w:lang w:val="en-US" w:eastAsia="zh-CN"/>
    </w:rPr>
  </w:style>
  <w:style w:type="character" w:styleId="nfasis">
    <w:name w:val="Emphasis"/>
    <w:basedOn w:val="Fuentedeprrafopredeter"/>
    <w:qFormat/>
    <w:rPr>
      <w:i/>
      <w:iCs/>
    </w:rPr>
  </w:style>
  <w:style w:type="character" w:styleId="Refdenotaalpie">
    <w:name w:val="footnote reference"/>
    <w:basedOn w:val="Fuentedeprrafopredeter"/>
    <w:qFormat/>
    <w:rPr>
      <w:vertAlign w:val="superscript"/>
    </w:rPr>
  </w:style>
  <w:style w:type="character" w:styleId="Hipervnculo">
    <w:name w:val="Hyperlink"/>
    <w:basedOn w:val="Fuentedeprrafopredeter"/>
    <w:qFormat/>
    <w:rPr>
      <w:color w:val="0000FF"/>
      <w:u w:val="single"/>
    </w:rPr>
  </w:style>
  <w:style w:type="table" w:styleId="Tablaconcuadrcula">
    <w:name w:val="Table Grid"/>
    <w:basedOn w:val="Tabla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qFormat/>
    <w:pPr>
      <w:spacing w:after="0"/>
    </w:pPr>
    <w:rPr>
      <w:rFonts w:ascii="pingfang sc" w:eastAsia="pingfang sc" w:hAnsi="pingfang sc"/>
      <w:sz w:val="26"/>
      <w:szCs w:val="26"/>
      <w:lang w:val="en-US" w:eastAsia="zh-CN"/>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 w:val="21"/>
      <w:szCs w:val="22"/>
      <w:lang w:val="en-US" w:eastAsia="de-DE" w:bidi="en-US"/>
    </w:rPr>
  </w:style>
  <w:style w:type="paragraph" w:styleId="Revisin">
    <w:name w:val="Revision"/>
    <w:hidden/>
    <w:uiPriority w:val="99"/>
    <w:unhideWhenUsed/>
    <w:rsid w:val="004C5735"/>
    <w:pPr>
      <w:spacing w:after="0" w:line="240" w:lineRule="auto"/>
    </w:pPr>
    <w:rPr>
      <w:kern w:val="2"/>
      <w:sz w:val="21"/>
      <w:szCs w:val="24"/>
      <w:lang w:val="en-US" w:eastAsia="zh-CN"/>
    </w:rPr>
  </w:style>
  <w:style w:type="character" w:styleId="Refdecomentario">
    <w:name w:val="annotation reference"/>
    <w:basedOn w:val="Fuentedeprrafopredeter"/>
    <w:rsid w:val="00661C91"/>
    <w:rPr>
      <w:sz w:val="16"/>
      <w:szCs w:val="16"/>
    </w:rPr>
  </w:style>
  <w:style w:type="paragraph" w:styleId="Asuntodelcomentario">
    <w:name w:val="annotation subject"/>
    <w:basedOn w:val="Textocomentario"/>
    <w:next w:val="Textocomentario"/>
    <w:link w:val="AsuntodelcomentarioCar"/>
    <w:rsid w:val="00661C91"/>
    <w:pPr>
      <w:spacing w:line="240" w:lineRule="auto"/>
      <w:jc w:val="both"/>
    </w:pPr>
    <w:rPr>
      <w:b/>
      <w:bCs/>
      <w:sz w:val="20"/>
      <w:szCs w:val="20"/>
    </w:rPr>
  </w:style>
  <w:style w:type="character" w:customStyle="1" w:styleId="TextocomentarioCar">
    <w:name w:val="Texto comentario Car"/>
    <w:basedOn w:val="Fuentedeprrafopredeter"/>
    <w:link w:val="Textocomentario"/>
    <w:rsid w:val="00661C91"/>
    <w:rPr>
      <w:kern w:val="2"/>
      <w:sz w:val="21"/>
      <w:szCs w:val="24"/>
      <w:lang w:val="en-US" w:eastAsia="zh-CN"/>
    </w:rPr>
  </w:style>
  <w:style w:type="character" w:customStyle="1" w:styleId="AsuntodelcomentarioCar">
    <w:name w:val="Asunto del comentario Car"/>
    <w:basedOn w:val="TextocomentarioCar"/>
    <w:link w:val="Asuntodelcomentario"/>
    <w:rsid w:val="00661C91"/>
    <w:rPr>
      <w:b/>
      <w:bCs/>
      <w:kern w:val="2"/>
      <w:sz w:val="21"/>
      <w:szCs w:val="24"/>
      <w:lang w:val="en-US" w:eastAsia="zh-CN"/>
    </w:rPr>
  </w:style>
  <w:style w:type="character" w:styleId="Mencinsinresolver">
    <w:name w:val="Unresolved Mention"/>
    <w:basedOn w:val="Fuentedeprrafopredeter"/>
    <w:uiPriority w:val="99"/>
    <w:semiHidden/>
    <w:unhideWhenUsed/>
    <w:rsid w:val="009B6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26371">
      <w:bodyDiv w:val="1"/>
      <w:marLeft w:val="0"/>
      <w:marRight w:val="0"/>
      <w:marTop w:val="0"/>
      <w:marBottom w:val="0"/>
      <w:divBdr>
        <w:top w:val="none" w:sz="0" w:space="0" w:color="auto"/>
        <w:left w:val="none" w:sz="0" w:space="0" w:color="auto"/>
        <w:bottom w:val="none" w:sz="0" w:space="0" w:color="auto"/>
        <w:right w:val="none" w:sz="0" w:space="0" w:color="auto"/>
      </w:divBdr>
    </w:div>
    <w:div w:id="704599756">
      <w:bodyDiv w:val="1"/>
      <w:marLeft w:val="0"/>
      <w:marRight w:val="0"/>
      <w:marTop w:val="0"/>
      <w:marBottom w:val="0"/>
      <w:divBdr>
        <w:top w:val="none" w:sz="0" w:space="0" w:color="auto"/>
        <w:left w:val="none" w:sz="0" w:space="0" w:color="auto"/>
        <w:bottom w:val="none" w:sz="0" w:space="0" w:color="auto"/>
        <w:right w:val="none" w:sz="0" w:space="0" w:color="auto"/>
      </w:divBdr>
    </w:div>
    <w:div w:id="955986936">
      <w:bodyDiv w:val="1"/>
      <w:marLeft w:val="0"/>
      <w:marRight w:val="0"/>
      <w:marTop w:val="0"/>
      <w:marBottom w:val="0"/>
      <w:divBdr>
        <w:top w:val="none" w:sz="0" w:space="0" w:color="auto"/>
        <w:left w:val="none" w:sz="0" w:space="0" w:color="auto"/>
        <w:bottom w:val="none" w:sz="0" w:space="0" w:color="auto"/>
        <w:right w:val="none" w:sz="0" w:space="0" w:color="auto"/>
      </w:divBdr>
    </w:div>
    <w:div w:id="150000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ns.cnki.net/kcms2/article/abstract?v=Vof-4b7nxdDdwSdBqDzVy9csJvh-am1hKuWa_gkstfn39Xg-pSrWxhkS4ydxkzYcJavbfRO4gxOCPWocEJ63eb9afdrFHQEN3vgv9ix-1d_4akWhG7Pg8P6ZLwuOk4fpSSpWAvnSPyL1gqtqIQJ-uQ==&amp;uniplatform=NZKPT&amp;language=CHS." TargetMode="External"/><Relationship Id="rId13" Type="http://schemas.openxmlformats.org/officeDocument/2006/relationships/hyperlink" Target="https://kns.cnki.net/kcms2/article/abstract?v=Vof-4b7nxdDcbVC1iPibTiRXC0EueuomeQj8AuOm3v-nETmzxSPoNwcX-YnX1krykwQ6EuE3u0U6VZu84Cg49koCvXjvoegaBx--FaMTAp4wcGwu-DuR6AoQAhufS06YQwCzUY8PWxEOAoGWJ0JimA==&amp;uniplatform=NZKPT&amp;language=CHS" TargetMode="External"/><Relationship Id="rId18" Type="http://schemas.openxmlformats.org/officeDocument/2006/relationships/hyperlink" Target="https://kns.cnki.net/kcms2/article/abstract?v=Vof-4b7nxdAOLAmjiXi52k94A-5HcYuVKG1yvozBZqem599n1DkhpAii-UCrieambSMfmzSdQ4yWI14N9a3yo0vCOkBslarWgJvOcBY_HB6Lx-g2M4a7zyCZuTys37HwozmkWXpGTff1STu3njIhZw==&amp;uniplatform=NZKPT&amp;language=CH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111/1468-2346.12397" TargetMode="External"/><Relationship Id="rId7" Type="http://schemas.openxmlformats.org/officeDocument/2006/relationships/chart" Target="charts/chart1.xml"/><Relationship Id="rId12" Type="http://schemas.openxmlformats.org/officeDocument/2006/relationships/hyperlink" Target="https://www.files.ethz.ch/isn/181324/China&#8217;s%20strategic%20partnership%20diplomacy_%20engaging%20with%20a%20changing%20world%20.pdf" TargetMode="External"/><Relationship Id="rId17" Type="http://schemas.openxmlformats.org/officeDocument/2006/relationships/hyperlink" Target="https://doi.org/10.1080/09557571.2015.1060691"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kns.cnki.net/kcms2/article/abstract?v=Vof-4b7nxdAgdxjiV0bx4AxM3z3xh2_JYuRWDHJewYYejIB1e59Y04tD0i_O5TBphrytFJsF2U-6aPlpZdv-z8aluZfrmIIVXe58QY57-OR342hhk21artt-1L9h1w1_s6uv9dPy62LEHtLKYNZV_g==&amp;uniplatform=NZKPT&amp;language=CHS" TargetMode="External"/><Relationship Id="rId20" Type="http://schemas.openxmlformats.org/officeDocument/2006/relationships/hyperlink" Target="http://www.xinhuanet.com/english/2019-11/27/c_138587311_2.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11/aspp.1224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artercenter.org/resources/pdfs/news/peace_publications/china/china-engagement-latin-america-and-caribbean.pdf" TargetMode="External"/><Relationship Id="rId23" Type="http://schemas.openxmlformats.org/officeDocument/2006/relationships/hyperlink" Target="https://doi.org/10.7440/colombiaint104.2020.03" TargetMode="External"/><Relationship Id="rId10" Type="http://schemas.openxmlformats.org/officeDocument/2006/relationships/hyperlink" Target="https://doi.org/10.1080/08853908.2019.1696256" TargetMode="External"/><Relationship Id="rId19" Type="http://schemas.openxmlformats.org/officeDocument/2006/relationships/hyperlink" Target="https://kns.cnki.net/kcms2/article/abstract?v=smPsKIJgVaCRcaQAup2NjpuwR2N_v2jlL2MFQFSniUi3Vj0_HEDrs9LptEttYbGUUXhYdnGVcPKQ6cUxXWzzSEcX1qsekKeogKy9IUl7R3TscpFJ5UltQKuNkm5Czgq9nd3L2jN02ZZfwisldqKvSQ==&amp;uniplatform=NZKPT&amp;language=CHS" TargetMode="External"/><Relationship Id="rId4" Type="http://schemas.openxmlformats.org/officeDocument/2006/relationships/webSettings" Target="webSettings.xml"/><Relationship Id="rId9" Type="http://schemas.openxmlformats.org/officeDocument/2006/relationships/hyperlink" Target="https://doi.org/10.1177/18681026211034880." TargetMode="External"/><Relationship Id="rId14" Type="http://schemas.openxmlformats.org/officeDocument/2006/relationships/hyperlink" Target="https://doi.org/10.1007/s42533-022-00101-6." TargetMode="External"/><Relationship Id="rId22" Type="http://schemas.openxmlformats.org/officeDocument/2006/relationships/hyperlink" Target="https://kns.cnki.net/kcms2/article/abstract?v=smPsKIJgVaB02hjANZJa_fE0drKNpqroq2ksnSBfPNfd_6UANmiQ9DUQJ6FTB3HjY-2Lweg3F-qo7SUQcH49WG5sro9yz_mt8TwMQilU9TeiBcmnNTsf_9aus8N1jCmVj0L1tOwK7HBpRAI0cxFtaQ==&amp;uniplatform=NZKPT&amp;language=CH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Users\zhangxinyu\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31382589612299"/>
          <c:y val="5.9031877213695403E-3"/>
          <c:w val="0.73669836625213403"/>
          <c:h val="0.86194411648957103"/>
        </c:manualLayout>
      </c:layout>
      <c:barChart>
        <c:barDir val="bar"/>
        <c:grouping val="stacked"/>
        <c:varyColors val="0"/>
        <c:ser>
          <c:idx val="0"/>
          <c:order val="0"/>
          <c:spPr>
            <a:solidFill>
              <a:schemeClr val="accent1"/>
            </a:solidFill>
            <a:ln>
              <a:noFill/>
            </a:ln>
            <a:effectLst/>
          </c:spPr>
          <c:invertIfNegative val="0"/>
          <c:cat>
            <c:strRef>
              <c:f>[Book1.xlsx]Sheet1!$O$19:$O$32</c:f>
              <c:strCache>
                <c:ptCount val="14"/>
                <c:pt idx="0">
                  <c:v>Venezuela</c:v>
                </c:pt>
                <c:pt idx="1">
                  <c:v>Brazil</c:v>
                </c:pt>
                <c:pt idx="2">
                  <c:v>Argentina</c:v>
                </c:pt>
                <c:pt idx="3">
                  <c:v>Chile</c:v>
                </c:pt>
                <c:pt idx="4">
                  <c:v>Mexico</c:v>
                </c:pt>
                <c:pt idx="5">
                  <c:v>Ecuador</c:v>
                </c:pt>
                <c:pt idx="6">
                  <c:v>Peru</c:v>
                </c:pt>
                <c:pt idx="7">
                  <c:v>Uruguay</c:v>
                </c:pt>
                <c:pt idx="8">
                  <c:v>Bolivia</c:v>
                </c:pt>
                <c:pt idx="9">
                  <c:v>Jamaica</c:v>
                </c:pt>
                <c:pt idx="10">
                  <c:v>Costa Rica</c:v>
                </c:pt>
                <c:pt idx="11">
                  <c:v>Colombia</c:v>
                </c:pt>
                <c:pt idx="12">
                  <c:v>Suriname</c:v>
                </c:pt>
                <c:pt idx="13">
                  <c:v>Trinidad and Tobago</c:v>
                </c:pt>
              </c:strCache>
            </c:strRef>
          </c:cat>
          <c:val>
            <c:numRef>
              <c:f>[Book1.xlsx]Sheet1!$P$19:$P$32</c:f>
              <c:numCache>
                <c:formatCode>General</c:formatCode>
                <c:ptCount val="14"/>
                <c:pt idx="0">
                  <c:v>6</c:v>
                </c:pt>
                <c:pt idx="1">
                  <c:v>10</c:v>
                </c:pt>
                <c:pt idx="2">
                  <c:v>11</c:v>
                </c:pt>
                <c:pt idx="3">
                  <c:v>11</c:v>
                </c:pt>
                <c:pt idx="4">
                  <c:v>4</c:v>
                </c:pt>
                <c:pt idx="5">
                  <c:v>5</c:v>
                </c:pt>
                <c:pt idx="6">
                  <c:v>5</c:v>
                </c:pt>
                <c:pt idx="7">
                  <c:v>4</c:v>
                </c:pt>
                <c:pt idx="8">
                  <c:v>2</c:v>
                </c:pt>
                <c:pt idx="9">
                  <c:v>1</c:v>
                </c:pt>
                <c:pt idx="10">
                  <c:v>2</c:v>
                </c:pt>
                <c:pt idx="11">
                  <c:v>5</c:v>
                </c:pt>
                <c:pt idx="12">
                  <c:v>1</c:v>
                </c:pt>
                <c:pt idx="13">
                  <c:v>2</c:v>
                </c:pt>
              </c:numCache>
            </c:numRef>
          </c:val>
          <c:extLst>
            <c:ext xmlns:c16="http://schemas.microsoft.com/office/drawing/2014/chart" uri="{C3380CC4-5D6E-409C-BE32-E72D297353CC}">
              <c16:uniqueId val="{00000000-1B76-4D12-AC72-B94FEF95F49B}"/>
            </c:ext>
          </c:extLst>
        </c:ser>
        <c:dLbls>
          <c:showLegendKey val="0"/>
          <c:showVal val="0"/>
          <c:showCatName val="0"/>
          <c:showSerName val="0"/>
          <c:showPercent val="0"/>
          <c:showBubbleSize val="0"/>
        </c:dLbls>
        <c:gapWidth val="150"/>
        <c:overlap val="100"/>
        <c:axId val="192516744"/>
        <c:axId val="240601623"/>
      </c:barChart>
      <c:catAx>
        <c:axId val="19251674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CR"/>
          </a:p>
        </c:txPr>
        <c:crossAx val="240601623"/>
        <c:crosses val="autoZero"/>
        <c:auto val="1"/>
        <c:lblAlgn val="ctr"/>
        <c:lblOffset val="100"/>
        <c:noMultiLvlLbl val="0"/>
      </c:catAx>
      <c:valAx>
        <c:axId val="240601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CR"/>
          </a:p>
        </c:txPr>
        <c:crossAx val="19251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3296</TotalTime>
  <Pages>33</Pages>
  <Words>8703</Words>
  <Characters>47870</Characters>
  <Application>Microsoft Office Word</Application>
  <DocSecurity>0</DocSecurity>
  <Lines>398</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zhangxinyu</dc:creator>
  <cp:lastModifiedBy>XXX</cp:lastModifiedBy>
  <cp:revision>143</cp:revision>
  <dcterms:created xsi:type="dcterms:W3CDTF">2024-08-20T22:35:00Z</dcterms:created>
  <dcterms:modified xsi:type="dcterms:W3CDTF">2024-09-02T00:02:00Z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1033-3.0.1.4957</vt:lpwstr>
  </property>
  <property fmtid="{D5CDD505-2E9C-101B-9397-08002B2CF9AE}" pid="3" name="ICV">
    <vt:lpwstr>98EF0115E500410EA7B82E7125130334_13</vt:lpwstr>
  </property>
</Properties>
</file>