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0094B" w14:textId="5E5BB05F" w:rsidR="009E5293" w:rsidRPr="00C273E1" w:rsidRDefault="00885126" w:rsidP="001631F2">
      <w:pPr>
        <w:spacing w:after="0" w:line="360" w:lineRule="auto"/>
        <w:jc w:val="center"/>
        <w:rPr>
          <w:rFonts w:ascii="Times New Roman" w:eastAsia="Times New Roman" w:hAnsi="Times New Roman" w:cs="Times New Roman"/>
          <w:b/>
          <w:sz w:val="28"/>
          <w:szCs w:val="28"/>
          <w:lang w:eastAsia="es-MX"/>
        </w:rPr>
      </w:pPr>
      <w:r w:rsidRPr="00C273E1">
        <w:rPr>
          <w:rFonts w:ascii="Times New Roman" w:eastAsia="Times New Roman" w:hAnsi="Times New Roman" w:cs="Times New Roman"/>
          <w:b/>
          <w:sz w:val="28"/>
          <w:szCs w:val="28"/>
          <w:lang w:eastAsia="es-MX"/>
        </w:rPr>
        <w:t xml:space="preserve">Inundaciones </w:t>
      </w:r>
      <w:r w:rsidR="003460FB" w:rsidRPr="00C273E1">
        <w:rPr>
          <w:rFonts w:ascii="Times New Roman" w:eastAsia="Times New Roman" w:hAnsi="Times New Roman" w:cs="Times New Roman"/>
          <w:b/>
          <w:sz w:val="28"/>
          <w:szCs w:val="28"/>
          <w:lang w:eastAsia="es-MX"/>
        </w:rPr>
        <w:t>por</w:t>
      </w:r>
      <w:r w:rsidR="008F0797" w:rsidRPr="00C273E1">
        <w:rPr>
          <w:rFonts w:ascii="Times New Roman" w:eastAsia="Times New Roman" w:hAnsi="Times New Roman" w:cs="Times New Roman"/>
          <w:b/>
          <w:sz w:val="28"/>
          <w:szCs w:val="28"/>
          <w:lang w:eastAsia="es-MX"/>
        </w:rPr>
        <w:t xml:space="preserve"> zonas funcionales en</w:t>
      </w:r>
      <w:r w:rsidR="00964F83" w:rsidRPr="00C273E1">
        <w:rPr>
          <w:rFonts w:ascii="Times New Roman" w:eastAsia="Times New Roman" w:hAnsi="Times New Roman" w:cs="Times New Roman"/>
          <w:b/>
          <w:sz w:val="28"/>
          <w:szCs w:val="28"/>
          <w:lang w:eastAsia="es-MX"/>
        </w:rPr>
        <w:t xml:space="preserve"> la </w:t>
      </w:r>
      <w:r w:rsidR="004D0B65" w:rsidRPr="00C273E1">
        <w:rPr>
          <w:rFonts w:ascii="Times New Roman" w:eastAsia="Times New Roman" w:hAnsi="Times New Roman" w:cs="Times New Roman"/>
          <w:b/>
          <w:sz w:val="28"/>
          <w:szCs w:val="28"/>
          <w:lang w:eastAsia="es-MX"/>
        </w:rPr>
        <w:t>sub</w:t>
      </w:r>
      <w:r w:rsidRPr="00C273E1">
        <w:rPr>
          <w:rFonts w:ascii="Times New Roman" w:eastAsia="Times New Roman" w:hAnsi="Times New Roman" w:cs="Times New Roman"/>
          <w:b/>
          <w:sz w:val="28"/>
          <w:szCs w:val="28"/>
          <w:lang w:eastAsia="es-MX"/>
        </w:rPr>
        <w:t xml:space="preserve">cuenca Santa Rosa Jáuregui, </w:t>
      </w:r>
      <w:r w:rsidR="007F6295" w:rsidRPr="00C273E1">
        <w:rPr>
          <w:rFonts w:ascii="Times New Roman" w:eastAsia="Times New Roman" w:hAnsi="Times New Roman" w:cs="Times New Roman"/>
          <w:b/>
          <w:sz w:val="28"/>
          <w:szCs w:val="28"/>
          <w:lang w:eastAsia="es-MX"/>
        </w:rPr>
        <w:t>Querétaro, México</w:t>
      </w:r>
    </w:p>
    <w:p w14:paraId="3FEDE05F" w14:textId="77777777" w:rsidR="00C70F5F" w:rsidRPr="00C273E1" w:rsidRDefault="00C70F5F" w:rsidP="001631F2">
      <w:pPr>
        <w:spacing w:after="0" w:line="360" w:lineRule="auto"/>
        <w:jc w:val="center"/>
        <w:rPr>
          <w:rFonts w:ascii="Times New Roman" w:eastAsia="Times New Roman" w:hAnsi="Times New Roman" w:cs="Times New Roman"/>
          <w:b/>
          <w:sz w:val="24"/>
          <w:szCs w:val="24"/>
          <w:lang w:eastAsia="es-MX"/>
        </w:rPr>
      </w:pPr>
    </w:p>
    <w:p w14:paraId="258CAACF" w14:textId="77777777" w:rsidR="00790E7B" w:rsidRPr="00790E7B" w:rsidRDefault="00790E7B" w:rsidP="00790E7B">
      <w:pPr>
        <w:jc w:val="center"/>
        <w:rPr>
          <w:rFonts w:ascii="Times New Roman" w:eastAsia="Calibri" w:hAnsi="Times New Roman" w:cs="Times New Roman"/>
          <w:sz w:val="24"/>
          <w:szCs w:val="24"/>
          <w:lang w:val="en-US"/>
        </w:rPr>
      </w:pPr>
      <w:r w:rsidRPr="00790E7B">
        <w:rPr>
          <w:rFonts w:ascii="Times New Roman" w:eastAsia="Calibri" w:hAnsi="Times New Roman" w:cs="Times New Roman"/>
          <w:b/>
          <w:sz w:val="24"/>
          <w:szCs w:val="24"/>
          <w:lang w:val="en-US"/>
        </w:rPr>
        <w:t>Flooding within</w:t>
      </w:r>
      <w:r w:rsidRPr="00790E7B">
        <w:rPr>
          <w:rFonts w:ascii="Times New Roman" w:eastAsia="Calibri" w:hAnsi="Times New Roman" w:cs="Times New Roman"/>
          <w:b/>
          <w:sz w:val="24"/>
          <w:szCs w:val="24"/>
          <w:vertAlign w:val="superscript"/>
          <w:lang w:val="en-US"/>
        </w:rPr>
        <w:t xml:space="preserve"> </w:t>
      </w:r>
      <w:r w:rsidRPr="00790E7B">
        <w:rPr>
          <w:rFonts w:ascii="Times New Roman" w:eastAsia="Calibri" w:hAnsi="Times New Roman" w:cs="Times New Roman"/>
          <w:b/>
          <w:sz w:val="24"/>
          <w:szCs w:val="24"/>
          <w:lang w:val="en-US"/>
        </w:rPr>
        <w:t xml:space="preserve">functional zones in the Santa Rosa Jauregui </w:t>
      </w:r>
      <w:proofErr w:type="spellStart"/>
      <w:r w:rsidRPr="00790E7B">
        <w:rPr>
          <w:rFonts w:ascii="Times New Roman" w:eastAsia="Calibri" w:hAnsi="Times New Roman" w:cs="Times New Roman"/>
          <w:b/>
          <w:sz w:val="24"/>
          <w:szCs w:val="24"/>
          <w:lang w:val="en-US"/>
        </w:rPr>
        <w:t>subwatershed</w:t>
      </w:r>
      <w:proofErr w:type="spellEnd"/>
      <w:r w:rsidRPr="00790E7B">
        <w:rPr>
          <w:rFonts w:ascii="Times New Roman" w:eastAsia="Calibri" w:hAnsi="Times New Roman" w:cs="Times New Roman"/>
          <w:b/>
          <w:sz w:val="24"/>
          <w:szCs w:val="24"/>
          <w:lang w:val="en-US"/>
        </w:rPr>
        <w:t xml:space="preserve"> Queretaro, Mexico</w:t>
      </w:r>
    </w:p>
    <w:p w14:paraId="07775F00" w14:textId="77777777" w:rsidR="00DD0EFA" w:rsidRPr="005C5822" w:rsidRDefault="00DD0EFA" w:rsidP="005C5822">
      <w:pPr>
        <w:spacing w:after="0" w:line="360" w:lineRule="auto"/>
        <w:jc w:val="center"/>
        <w:rPr>
          <w:rFonts w:ascii="Times New Roman" w:eastAsia="Times New Roman" w:hAnsi="Times New Roman" w:cs="Times New Roman"/>
          <w:i/>
          <w:iCs/>
          <w:sz w:val="24"/>
          <w:szCs w:val="24"/>
          <w:lang w:val="en-US" w:eastAsia="es-MX"/>
        </w:rPr>
      </w:pPr>
    </w:p>
    <w:p w14:paraId="34F4ADA6" w14:textId="74BEA262" w:rsidR="00DD0EFA" w:rsidRDefault="000B0B39" w:rsidP="005C5822">
      <w:pPr>
        <w:spacing w:after="0" w:line="276" w:lineRule="auto"/>
        <w:jc w:val="center"/>
        <w:rPr>
          <w:rFonts w:ascii="Times New Roman" w:hAnsi="Times New Roman" w:cs="Times New Roman"/>
          <w:i/>
          <w:iCs/>
          <w:sz w:val="24"/>
          <w:szCs w:val="24"/>
        </w:rPr>
      </w:pPr>
      <w:r w:rsidRPr="005C5822">
        <w:rPr>
          <w:rFonts w:ascii="Times New Roman" w:hAnsi="Times New Roman" w:cs="Times New Roman"/>
          <w:i/>
          <w:iCs/>
          <w:sz w:val="24"/>
          <w:szCs w:val="24"/>
        </w:rPr>
        <w:t xml:space="preserve">Sonia </w:t>
      </w:r>
      <w:r w:rsidR="00DD0EFA" w:rsidRPr="005C5822">
        <w:rPr>
          <w:rFonts w:ascii="Times New Roman" w:hAnsi="Times New Roman" w:cs="Times New Roman"/>
          <w:i/>
          <w:iCs/>
          <w:sz w:val="24"/>
          <w:szCs w:val="24"/>
        </w:rPr>
        <w:t>Oreano-Hernández</w:t>
      </w:r>
      <w:r w:rsidR="00DD0EFA" w:rsidRPr="005C5822">
        <w:rPr>
          <w:rStyle w:val="Refdenotaalpie"/>
          <w:rFonts w:ascii="Times New Roman" w:hAnsi="Times New Roman" w:cs="Times New Roman"/>
          <w:i/>
          <w:iCs/>
          <w:sz w:val="24"/>
          <w:szCs w:val="24"/>
        </w:rPr>
        <w:footnoteReference w:id="1"/>
      </w:r>
    </w:p>
    <w:p w14:paraId="5068920C" w14:textId="1B941030" w:rsidR="00C76B40" w:rsidRPr="005C5822" w:rsidRDefault="00C76B40" w:rsidP="005C5822">
      <w:pPr>
        <w:spacing w:after="0" w:line="276" w:lineRule="auto"/>
        <w:jc w:val="center"/>
        <w:rPr>
          <w:rFonts w:ascii="Times New Roman" w:hAnsi="Times New Roman" w:cs="Times New Roman"/>
          <w:i/>
          <w:iCs/>
          <w:sz w:val="24"/>
          <w:szCs w:val="24"/>
        </w:rPr>
      </w:pPr>
      <w:r w:rsidRPr="005C5822">
        <w:rPr>
          <w:rFonts w:ascii="Times New Roman" w:hAnsi="Times New Roman" w:cs="Times New Roman"/>
          <w:i/>
          <w:iCs/>
        </w:rPr>
        <w:t>Universidad Autónoma de Querétaro, México</w:t>
      </w:r>
    </w:p>
    <w:p w14:paraId="29B69864" w14:textId="6A57E9CB" w:rsidR="00DD0EFA" w:rsidRPr="005C5822" w:rsidRDefault="000B0B39" w:rsidP="005C5822">
      <w:pPr>
        <w:spacing w:after="0" w:line="276" w:lineRule="auto"/>
        <w:jc w:val="center"/>
        <w:rPr>
          <w:rFonts w:ascii="Times New Roman" w:hAnsi="Times New Roman" w:cs="Times New Roman"/>
          <w:i/>
          <w:iCs/>
          <w:sz w:val="24"/>
          <w:szCs w:val="24"/>
        </w:rPr>
      </w:pPr>
      <w:r w:rsidRPr="005C5822">
        <w:rPr>
          <w:rFonts w:ascii="Times New Roman" w:hAnsi="Times New Roman" w:cs="Times New Roman"/>
          <w:i/>
          <w:iCs/>
          <w:sz w:val="24"/>
          <w:szCs w:val="24"/>
        </w:rPr>
        <w:t xml:space="preserve">Juan </w:t>
      </w:r>
      <w:r w:rsidR="00DD0EFA" w:rsidRPr="005C5822">
        <w:rPr>
          <w:rFonts w:ascii="Times New Roman" w:hAnsi="Times New Roman" w:cs="Times New Roman"/>
          <w:i/>
          <w:iCs/>
          <w:sz w:val="24"/>
          <w:szCs w:val="24"/>
        </w:rPr>
        <w:t>Hernández-Guerrero</w:t>
      </w:r>
      <w:r w:rsidR="00DD0EFA" w:rsidRPr="005C5822">
        <w:rPr>
          <w:rStyle w:val="Refdenotaalpie"/>
          <w:rFonts w:ascii="Times New Roman" w:hAnsi="Times New Roman" w:cs="Times New Roman"/>
          <w:i/>
          <w:iCs/>
          <w:sz w:val="24"/>
          <w:szCs w:val="24"/>
        </w:rPr>
        <w:footnoteReference w:id="2"/>
      </w:r>
    </w:p>
    <w:p w14:paraId="6EA11B75" w14:textId="68B682F2" w:rsidR="001A114E" w:rsidRDefault="001A114E" w:rsidP="005C5822">
      <w:pPr>
        <w:spacing w:after="0" w:line="276" w:lineRule="auto"/>
        <w:jc w:val="center"/>
        <w:rPr>
          <w:rFonts w:ascii="Times New Roman" w:hAnsi="Times New Roman" w:cs="Times New Roman"/>
          <w:i/>
          <w:iCs/>
        </w:rPr>
      </w:pPr>
      <w:r w:rsidRPr="005C5822">
        <w:rPr>
          <w:rFonts w:ascii="Times New Roman" w:hAnsi="Times New Roman" w:cs="Times New Roman"/>
          <w:i/>
          <w:iCs/>
        </w:rPr>
        <w:t>Universidad Autónoma de Querétaro, México</w:t>
      </w:r>
    </w:p>
    <w:p w14:paraId="5A5FBE24" w14:textId="77777777" w:rsidR="00D40242" w:rsidRDefault="00D40242" w:rsidP="005C5822">
      <w:pPr>
        <w:spacing w:after="0" w:line="276" w:lineRule="auto"/>
        <w:jc w:val="center"/>
        <w:rPr>
          <w:rFonts w:ascii="Times New Roman" w:hAnsi="Times New Roman" w:cs="Times New Roman"/>
          <w:i/>
          <w:iCs/>
          <w:sz w:val="24"/>
          <w:szCs w:val="24"/>
        </w:rPr>
      </w:pPr>
    </w:p>
    <w:p w14:paraId="3CCA6BE9" w14:textId="5DBF8143" w:rsidR="00D40242" w:rsidRDefault="00D40242" w:rsidP="005C5822">
      <w:pPr>
        <w:spacing w:after="0" w:line="276"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Pr="00D40242">
        <w:rPr>
          <w:rFonts w:ascii="Times New Roman" w:hAnsi="Times New Roman" w:cs="Times New Roman"/>
          <w:i/>
          <w:iCs/>
          <w:sz w:val="24"/>
          <w:szCs w:val="24"/>
        </w:rPr>
        <w:t xml:space="preserve">Recibido: </w:t>
      </w:r>
      <w:r>
        <w:rPr>
          <w:rFonts w:ascii="Times New Roman" w:hAnsi="Times New Roman" w:cs="Times New Roman"/>
          <w:i/>
          <w:iCs/>
          <w:sz w:val="24"/>
          <w:szCs w:val="24"/>
        </w:rPr>
        <w:t>13</w:t>
      </w:r>
      <w:r w:rsidRPr="00D40242">
        <w:rPr>
          <w:rFonts w:ascii="Times New Roman" w:hAnsi="Times New Roman" w:cs="Times New Roman"/>
          <w:i/>
          <w:iCs/>
          <w:sz w:val="24"/>
          <w:szCs w:val="24"/>
        </w:rPr>
        <w:t>/0</w:t>
      </w:r>
      <w:r>
        <w:rPr>
          <w:rFonts w:ascii="Times New Roman" w:hAnsi="Times New Roman" w:cs="Times New Roman"/>
          <w:i/>
          <w:iCs/>
          <w:sz w:val="24"/>
          <w:szCs w:val="24"/>
        </w:rPr>
        <w:t>3</w:t>
      </w:r>
      <w:r w:rsidRPr="00D40242">
        <w:rPr>
          <w:rFonts w:ascii="Times New Roman" w:hAnsi="Times New Roman" w:cs="Times New Roman"/>
          <w:i/>
          <w:iCs/>
          <w:sz w:val="24"/>
          <w:szCs w:val="24"/>
        </w:rPr>
        <w:t>/202</w:t>
      </w:r>
      <w:r>
        <w:rPr>
          <w:rFonts w:ascii="Times New Roman" w:hAnsi="Times New Roman" w:cs="Times New Roman"/>
          <w:i/>
          <w:iCs/>
          <w:sz w:val="24"/>
          <w:szCs w:val="24"/>
        </w:rPr>
        <w:t>1</w:t>
      </w:r>
      <w:r w:rsidRPr="00D40242">
        <w:rPr>
          <w:rFonts w:ascii="Times New Roman" w:hAnsi="Times New Roman" w:cs="Times New Roman"/>
          <w:i/>
          <w:iCs/>
          <w:sz w:val="24"/>
          <w:szCs w:val="24"/>
        </w:rPr>
        <w:t xml:space="preserve"> • Aceptado: 0</w:t>
      </w:r>
      <w:r>
        <w:rPr>
          <w:rFonts w:ascii="Times New Roman" w:hAnsi="Times New Roman" w:cs="Times New Roman"/>
          <w:i/>
          <w:iCs/>
          <w:sz w:val="24"/>
          <w:szCs w:val="24"/>
        </w:rPr>
        <w:t>9</w:t>
      </w:r>
      <w:r w:rsidRPr="00D40242">
        <w:rPr>
          <w:rFonts w:ascii="Times New Roman" w:hAnsi="Times New Roman" w:cs="Times New Roman"/>
          <w:i/>
          <w:iCs/>
          <w:sz w:val="24"/>
          <w:szCs w:val="24"/>
        </w:rPr>
        <w:t>/0</w:t>
      </w:r>
      <w:r>
        <w:rPr>
          <w:rFonts w:ascii="Times New Roman" w:hAnsi="Times New Roman" w:cs="Times New Roman"/>
          <w:i/>
          <w:iCs/>
          <w:sz w:val="24"/>
          <w:szCs w:val="24"/>
        </w:rPr>
        <w:t>4</w:t>
      </w:r>
      <w:r w:rsidRPr="00D40242">
        <w:rPr>
          <w:rFonts w:ascii="Times New Roman" w:hAnsi="Times New Roman" w:cs="Times New Roman"/>
          <w:i/>
          <w:iCs/>
          <w:sz w:val="24"/>
          <w:szCs w:val="24"/>
        </w:rPr>
        <w:t>/202</w:t>
      </w:r>
      <w:r>
        <w:rPr>
          <w:rFonts w:ascii="Times New Roman" w:hAnsi="Times New Roman" w:cs="Times New Roman"/>
          <w:i/>
          <w:iCs/>
          <w:sz w:val="24"/>
          <w:szCs w:val="24"/>
        </w:rPr>
        <w:t>1</w:t>
      </w:r>
    </w:p>
    <w:p w14:paraId="16CED20A" w14:textId="77777777" w:rsidR="00AB54D7" w:rsidRPr="005C5822" w:rsidRDefault="00AB54D7" w:rsidP="005C5822">
      <w:pPr>
        <w:spacing w:after="0" w:line="276" w:lineRule="auto"/>
        <w:jc w:val="center"/>
        <w:rPr>
          <w:rFonts w:ascii="Times New Roman" w:hAnsi="Times New Roman" w:cs="Times New Roman"/>
          <w:i/>
          <w:iCs/>
          <w:sz w:val="24"/>
          <w:szCs w:val="24"/>
        </w:rPr>
      </w:pPr>
    </w:p>
    <w:p w14:paraId="175C964A" w14:textId="44004266" w:rsidR="00AB54D7" w:rsidRPr="00A97C36" w:rsidRDefault="00AB54D7" w:rsidP="00AB54D7">
      <w:pPr>
        <w:spacing w:line="240" w:lineRule="auto"/>
        <w:jc w:val="center"/>
        <w:rPr>
          <w:rFonts w:ascii="Times New Roman" w:hAnsi="Times New Roman" w:cs="Times New Roman"/>
          <w:i/>
          <w:iCs/>
          <w:sz w:val="24"/>
          <w:szCs w:val="24"/>
          <w:lang w:val="pt-BR"/>
        </w:rPr>
      </w:pPr>
      <w:r w:rsidRPr="00790E7B">
        <w:rPr>
          <w:rFonts w:ascii="Times New Roman" w:hAnsi="Times New Roman" w:cs="Times New Roman"/>
          <w:i/>
          <w:iCs/>
          <w:sz w:val="24"/>
          <w:szCs w:val="24"/>
          <w:lang w:val="pt-BR"/>
        </w:rPr>
        <w:t>Doi: http://dx.doi.org/10.15359/rgac.68-1.</w:t>
      </w:r>
      <w:r w:rsidR="006B16F8" w:rsidRPr="00790E7B">
        <w:rPr>
          <w:rFonts w:ascii="Times New Roman" w:hAnsi="Times New Roman" w:cs="Times New Roman"/>
          <w:i/>
          <w:iCs/>
          <w:sz w:val="24"/>
          <w:szCs w:val="24"/>
          <w:lang w:val="pt-BR"/>
        </w:rPr>
        <w:t>9</w:t>
      </w:r>
    </w:p>
    <w:p w14:paraId="666908F1" w14:textId="77777777" w:rsidR="00B857EA" w:rsidRPr="00AB54D7" w:rsidRDefault="00B857EA" w:rsidP="00DD0EFA">
      <w:pPr>
        <w:spacing w:after="0" w:line="360" w:lineRule="auto"/>
        <w:rPr>
          <w:rFonts w:ascii="Times New Roman" w:eastAsia="Times New Roman" w:hAnsi="Times New Roman" w:cs="Times New Roman"/>
          <w:sz w:val="24"/>
          <w:szCs w:val="24"/>
          <w:lang w:val="pt-BR" w:eastAsia="es-MX"/>
        </w:rPr>
      </w:pPr>
    </w:p>
    <w:p w14:paraId="1C7C4F39" w14:textId="4EE8426A" w:rsidR="00E87104" w:rsidRPr="00C273E1" w:rsidRDefault="00E87104" w:rsidP="00786670">
      <w:pPr>
        <w:spacing w:after="0" w:line="240" w:lineRule="auto"/>
        <w:jc w:val="both"/>
        <w:rPr>
          <w:rFonts w:ascii="Times New Roman" w:eastAsia="Times New Roman" w:hAnsi="Times New Roman" w:cs="Times New Roman"/>
          <w:b/>
          <w:sz w:val="24"/>
          <w:szCs w:val="24"/>
          <w:lang w:eastAsia="es-MX"/>
        </w:rPr>
      </w:pPr>
      <w:r w:rsidRPr="00C273E1">
        <w:rPr>
          <w:rFonts w:ascii="Times New Roman" w:eastAsia="Times New Roman" w:hAnsi="Times New Roman" w:cs="Times New Roman"/>
          <w:b/>
          <w:sz w:val="24"/>
          <w:szCs w:val="24"/>
          <w:lang w:eastAsia="es-MX"/>
        </w:rPr>
        <w:t>Resumen</w:t>
      </w:r>
    </w:p>
    <w:p w14:paraId="36FA2349" w14:textId="768535F2" w:rsidR="008E6455" w:rsidRPr="00C273E1" w:rsidRDefault="009E5293" w:rsidP="008E6455">
      <w:pPr>
        <w:spacing w:after="0" w:line="240" w:lineRule="auto"/>
        <w:jc w:val="both"/>
        <w:rPr>
          <w:rFonts w:ascii="Times New Roman" w:hAnsi="Times New Roman" w:cs="Times New Roman"/>
          <w:sz w:val="20"/>
          <w:szCs w:val="20"/>
        </w:rPr>
      </w:pPr>
      <w:r w:rsidRPr="00C273E1">
        <w:rPr>
          <w:rFonts w:ascii="Times New Roman" w:eastAsia="Times New Roman" w:hAnsi="Times New Roman" w:cs="Times New Roman"/>
          <w:sz w:val="20"/>
          <w:szCs w:val="20"/>
          <w:lang w:eastAsia="es-MX"/>
        </w:rPr>
        <w:t>En la periferia urbana de la ciudad de Querétaro</w:t>
      </w:r>
      <w:r w:rsidR="00334624" w:rsidRPr="00C273E1">
        <w:rPr>
          <w:rFonts w:ascii="Times New Roman" w:eastAsia="Times New Roman" w:hAnsi="Times New Roman" w:cs="Times New Roman"/>
          <w:sz w:val="20"/>
          <w:szCs w:val="20"/>
          <w:lang w:eastAsia="es-MX"/>
        </w:rPr>
        <w:t>,</w:t>
      </w:r>
      <w:r w:rsidRPr="00C273E1">
        <w:rPr>
          <w:rFonts w:ascii="Times New Roman" w:eastAsia="Times New Roman" w:hAnsi="Times New Roman" w:cs="Times New Roman"/>
          <w:sz w:val="20"/>
          <w:szCs w:val="20"/>
          <w:lang w:eastAsia="es-MX"/>
        </w:rPr>
        <w:t xml:space="preserve"> las inundaciones son </w:t>
      </w:r>
      <w:r w:rsidR="00334624" w:rsidRPr="00C273E1">
        <w:rPr>
          <w:rFonts w:ascii="Times New Roman" w:eastAsia="Times New Roman" w:hAnsi="Times New Roman" w:cs="Times New Roman"/>
          <w:sz w:val="20"/>
          <w:szCs w:val="20"/>
          <w:lang w:eastAsia="es-MX"/>
        </w:rPr>
        <w:t>más frecuentes y peligrosas. El</w:t>
      </w:r>
      <w:r w:rsidRPr="00C273E1">
        <w:rPr>
          <w:rFonts w:ascii="Times New Roman" w:eastAsia="Times New Roman" w:hAnsi="Times New Roman" w:cs="Times New Roman"/>
          <w:sz w:val="20"/>
          <w:szCs w:val="20"/>
          <w:lang w:eastAsia="es-MX"/>
        </w:rPr>
        <w:t xml:space="preserve"> proceso parece acentuarse conf</w:t>
      </w:r>
      <w:r w:rsidR="00AA767B" w:rsidRPr="00C273E1">
        <w:rPr>
          <w:rFonts w:ascii="Times New Roman" w:eastAsia="Times New Roman" w:hAnsi="Times New Roman" w:cs="Times New Roman"/>
          <w:sz w:val="20"/>
          <w:szCs w:val="20"/>
          <w:lang w:eastAsia="es-MX"/>
        </w:rPr>
        <w:t>orme se altera la estructura y</w:t>
      </w:r>
      <w:r w:rsidR="00334624" w:rsidRPr="00C273E1">
        <w:rPr>
          <w:rFonts w:ascii="Times New Roman" w:eastAsia="Times New Roman" w:hAnsi="Times New Roman" w:cs="Times New Roman"/>
          <w:sz w:val="20"/>
          <w:szCs w:val="20"/>
          <w:lang w:eastAsia="es-MX"/>
        </w:rPr>
        <w:t xml:space="preserve"> función</w:t>
      </w:r>
      <w:r w:rsidR="002F6C87" w:rsidRPr="00C273E1">
        <w:rPr>
          <w:rFonts w:ascii="Times New Roman" w:eastAsia="Times New Roman" w:hAnsi="Times New Roman" w:cs="Times New Roman"/>
          <w:sz w:val="20"/>
          <w:szCs w:val="20"/>
          <w:lang w:eastAsia="es-MX"/>
        </w:rPr>
        <w:t xml:space="preserve"> </w:t>
      </w:r>
      <w:r w:rsidR="000709A7" w:rsidRPr="00C273E1">
        <w:rPr>
          <w:rFonts w:ascii="Times New Roman" w:eastAsia="Times New Roman" w:hAnsi="Times New Roman" w:cs="Times New Roman"/>
          <w:sz w:val="20"/>
          <w:szCs w:val="20"/>
          <w:lang w:eastAsia="es-MX"/>
        </w:rPr>
        <w:t>de</w:t>
      </w:r>
      <w:r w:rsidR="00703D17" w:rsidRPr="00C273E1">
        <w:rPr>
          <w:rFonts w:ascii="Times New Roman" w:eastAsia="Times New Roman" w:hAnsi="Times New Roman" w:cs="Times New Roman"/>
          <w:sz w:val="20"/>
          <w:szCs w:val="20"/>
          <w:lang w:eastAsia="es-MX"/>
        </w:rPr>
        <w:t xml:space="preserve"> </w:t>
      </w:r>
      <w:r w:rsidR="000709A7" w:rsidRPr="00C273E1">
        <w:rPr>
          <w:rFonts w:ascii="Times New Roman" w:eastAsia="Times New Roman" w:hAnsi="Times New Roman" w:cs="Times New Roman"/>
          <w:sz w:val="20"/>
          <w:szCs w:val="20"/>
          <w:lang w:eastAsia="es-MX"/>
        </w:rPr>
        <w:t xml:space="preserve">las </w:t>
      </w:r>
      <w:r w:rsidR="002F6C87" w:rsidRPr="00C273E1">
        <w:rPr>
          <w:rFonts w:ascii="Times New Roman" w:eastAsia="Times New Roman" w:hAnsi="Times New Roman" w:cs="Times New Roman"/>
          <w:sz w:val="20"/>
          <w:szCs w:val="20"/>
          <w:lang w:eastAsia="es-MX"/>
        </w:rPr>
        <w:t>cuenca</w:t>
      </w:r>
      <w:r w:rsidR="000709A7" w:rsidRPr="00C273E1">
        <w:rPr>
          <w:rFonts w:ascii="Times New Roman" w:eastAsia="Times New Roman" w:hAnsi="Times New Roman" w:cs="Times New Roman"/>
          <w:sz w:val="20"/>
          <w:szCs w:val="20"/>
          <w:lang w:eastAsia="es-MX"/>
        </w:rPr>
        <w:t>s hidrográficas</w:t>
      </w:r>
      <w:r w:rsidR="00AA767B" w:rsidRPr="00C273E1">
        <w:rPr>
          <w:rFonts w:ascii="Times New Roman" w:eastAsia="Times New Roman" w:hAnsi="Times New Roman" w:cs="Times New Roman"/>
          <w:sz w:val="20"/>
          <w:szCs w:val="20"/>
          <w:lang w:eastAsia="es-MX"/>
        </w:rPr>
        <w:t>. E</w:t>
      </w:r>
      <w:r w:rsidRPr="00C273E1">
        <w:rPr>
          <w:rFonts w:ascii="Times New Roman" w:eastAsia="Times New Roman" w:hAnsi="Times New Roman" w:cs="Times New Roman"/>
          <w:sz w:val="20"/>
          <w:szCs w:val="20"/>
          <w:lang w:eastAsia="es-MX"/>
        </w:rPr>
        <w:t>l presente trabajo analizó la formación de inundaciones por zonas</w:t>
      </w:r>
      <w:r w:rsidR="0034426D" w:rsidRPr="00C273E1">
        <w:rPr>
          <w:rFonts w:ascii="Times New Roman" w:eastAsia="Times New Roman" w:hAnsi="Times New Roman" w:cs="Times New Roman"/>
          <w:sz w:val="20"/>
          <w:szCs w:val="20"/>
          <w:lang w:eastAsia="es-MX"/>
        </w:rPr>
        <w:t xml:space="preserve"> funcionales en la </w:t>
      </w:r>
      <w:r w:rsidR="004D0B65" w:rsidRPr="00C273E1">
        <w:rPr>
          <w:rFonts w:ascii="Times New Roman" w:eastAsia="Times New Roman" w:hAnsi="Times New Roman" w:cs="Times New Roman"/>
          <w:sz w:val="20"/>
          <w:szCs w:val="20"/>
          <w:lang w:eastAsia="es-MX"/>
        </w:rPr>
        <w:t>sub</w:t>
      </w:r>
      <w:r w:rsidRPr="00C273E1">
        <w:rPr>
          <w:rFonts w:ascii="Times New Roman" w:eastAsia="Times New Roman" w:hAnsi="Times New Roman" w:cs="Times New Roman"/>
          <w:sz w:val="20"/>
          <w:szCs w:val="20"/>
          <w:lang w:eastAsia="es-MX"/>
        </w:rPr>
        <w:t xml:space="preserve">cuenca Santa Rosa Jáuregui, Querétaro. </w:t>
      </w:r>
      <w:r w:rsidR="000709A7" w:rsidRPr="00C273E1">
        <w:rPr>
          <w:rFonts w:ascii="Times New Roman" w:eastAsia="Times New Roman" w:hAnsi="Times New Roman" w:cs="Times New Roman"/>
          <w:sz w:val="20"/>
          <w:szCs w:val="20"/>
          <w:lang w:eastAsia="es-MX"/>
        </w:rPr>
        <w:t xml:space="preserve">Al respecto, </w:t>
      </w:r>
      <w:r w:rsidRPr="00C273E1">
        <w:rPr>
          <w:rFonts w:ascii="Times New Roman" w:eastAsia="Times New Roman" w:hAnsi="Times New Roman" w:cs="Times New Roman"/>
          <w:sz w:val="20"/>
          <w:szCs w:val="20"/>
          <w:lang w:eastAsia="es-MX"/>
        </w:rPr>
        <w:t xml:space="preserve">se elaboraron </w:t>
      </w:r>
      <w:r w:rsidR="000709A7" w:rsidRPr="00C273E1">
        <w:rPr>
          <w:rFonts w:ascii="Times New Roman" w:eastAsia="Times New Roman" w:hAnsi="Times New Roman" w:cs="Times New Roman"/>
          <w:sz w:val="20"/>
          <w:szCs w:val="20"/>
          <w:lang w:eastAsia="es-MX"/>
        </w:rPr>
        <w:t xml:space="preserve">zonas funcionales </w:t>
      </w:r>
      <w:r w:rsidR="006E43C7" w:rsidRPr="00C273E1">
        <w:rPr>
          <w:rFonts w:ascii="Times New Roman" w:eastAsia="Times New Roman" w:hAnsi="Times New Roman" w:cs="Times New Roman"/>
          <w:sz w:val="20"/>
          <w:szCs w:val="20"/>
          <w:lang w:eastAsia="es-MX"/>
        </w:rPr>
        <w:t>con variables</w:t>
      </w:r>
      <w:r w:rsidR="000709A7" w:rsidRPr="00C273E1">
        <w:rPr>
          <w:rFonts w:ascii="Times New Roman" w:eastAsia="Times New Roman" w:hAnsi="Times New Roman" w:cs="Times New Roman"/>
          <w:sz w:val="20"/>
          <w:szCs w:val="20"/>
          <w:lang w:eastAsia="es-MX"/>
        </w:rPr>
        <w:t xml:space="preserve"> hidrogeológica</w:t>
      </w:r>
      <w:r w:rsidR="006E43C7" w:rsidRPr="00C273E1">
        <w:rPr>
          <w:rFonts w:ascii="Times New Roman" w:eastAsia="Times New Roman" w:hAnsi="Times New Roman" w:cs="Times New Roman"/>
          <w:sz w:val="20"/>
          <w:szCs w:val="20"/>
          <w:lang w:eastAsia="es-MX"/>
        </w:rPr>
        <w:t>s</w:t>
      </w:r>
      <w:r w:rsidR="000709A7" w:rsidRPr="00C273E1">
        <w:rPr>
          <w:rFonts w:ascii="Times New Roman" w:eastAsia="Times New Roman" w:hAnsi="Times New Roman" w:cs="Times New Roman"/>
          <w:sz w:val="20"/>
          <w:szCs w:val="20"/>
          <w:lang w:eastAsia="es-MX"/>
        </w:rPr>
        <w:t xml:space="preserve"> </w:t>
      </w:r>
      <w:r w:rsidRPr="00C273E1">
        <w:rPr>
          <w:rFonts w:ascii="Times New Roman" w:eastAsia="Times New Roman" w:hAnsi="Times New Roman" w:cs="Times New Roman"/>
          <w:sz w:val="20"/>
          <w:szCs w:val="20"/>
          <w:lang w:eastAsia="es-MX"/>
        </w:rPr>
        <w:t xml:space="preserve">en un sistema de información geográfica, se definieron unidades y secciones con análisis hidrogeomorfológico y </w:t>
      </w:r>
      <w:r w:rsidR="006E43C7" w:rsidRPr="00C273E1">
        <w:rPr>
          <w:rFonts w:ascii="Times New Roman" w:eastAsia="Times New Roman" w:hAnsi="Times New Roman" w:cs="Times New Roman"/>
          <w:sz w:val="20"/>
          <w:szCs w:val="20"/>
          <w:lang w:eastAsia="es-MX"/>
        </w:rPr>
        <w:t xml:space="preserve">se recopilaron registros de inundaciones con </w:t>
      </w:r>
      <w:r w:rsidRPr="00C273E1">
        <w:rPr>
          <w:rFonts w:ascii="Times New Roman" w:eastAsia="Times New Roman" w:hAnsi="Times New Roman" w:cs="Times New Roman"/>
          <w:sz w:val="20"/>
          <w:szCs w:val="20"/>
          <w:lang w:eastAsia="es-MX"/>
        </w:rPr>
        <w:t>trabajo hemerográfico</w:t>
      </w:r>
      <w:r w:rsidRPr="00C273E1">
        <w:rPr>
          <w:rFonts w:ascii="Times New Roman" w:hAnsi="Times New Roman" w:cs="Times New Roman"/>
          <w:sz w:val="20"/>
          <w:szCs w:val="20"/>
        </w:rPr>
        <w:t xml:space="preserve">. Los resultados </w:t>
      </w:r>
      <w:r w:rsidR="009C4C07" w:rsidRPr="00C273E1">
        <w:rPr>
          <w:rFonts w:ascii="Times New Roman" w:hAnsi="Times New Roman" w:cs="Times New Roman"/>
          <w:sz w:val="20"/>
          <w:szCs w:val="20"/>
        </w:rPr>
        <w:t>señalan</w:t>
      </w:r>
      <w:r w:rsidRPr="00C273E1">
        <w:rPr>
          <w:rFonts w:ascii="Times New Roman" w:hAnsi="Times New Roman" w:cs="Times New Roman"/>
          <w:sz w:val="20"/>
          <w:szCs w:val="20"/>
        </w:rPr>
        <w:t xml:space="preserve"> que la zona funcional alta tiene una estructura óptima que beneficia cuenca abajo, pero las alteraciones </w:t>
      </w:r>
      <w:r w:rsidR="00703D17" w:rsidRPr="00C273E1">
        <w:rPr>
          <w:rFonts w:ascii="Times New Roman" w:hAnsi="Times New Roman" w:cs="Times New Roman"/>
          <w:sz w:val="20"/>
          <w:szCs w:val="20"/>
        </w:rPr>
        <w:t xml:space="preserve">hidrogeomorfológicas </w:t>
      </w:r>
      <w:r w:rsidRPr="00C273E1">
        <w:rPr>
          <w:rFonts w:ascii="Times New Roman" w:hAnsi="Times New Roman" w:cs="Times New Roman"/>
          <w:sz w:val="20"/>
          <w:szCs w:val="20"/>
        </w:rPr>
        <w:t>en la zona funcional media favorece</w:t>
      </w:r>
      <w:r w:rsidR="002664DC" w:rsidRPr="00C273E1">
        <w:rPr>
          <w:rFonts w:ascii="Times New Roman" w:hAnsi="Times New Roman" w:cs="Times New Roman"/>
          <w:sz w:val="20"/>
          <w:szCs w:val="20"/>
        </w:rPr>
        <w:t>n</w:t>
      </w:r>
      <w:r w:rsidR="00703D17" w:rsidRPr="00C273E1">
        <w:rPr>
          <w:rFonts w:ascii="Times New Roman" w:hAnsi="Times New Roman" w:cs="Times New Roman"/>
          <w:sz w:val="20"/>
          <w:szCs w:val="20"/>
        </w:rPr>
        <w:t xml:space="preserve"> la formación de inundaciones en</w:t>
      </w:r>
      <w:r w:rsidRPr="00C273E1">
        <w:rPr>
          <w:rFonts w:ascii="Times New Roman" w:hAnsi="Times New Roman" w:cs="Times New Roman"/>
          <w:sz w:val="20"/>
          <w:szCs w:val="20"/>
        </w:rPr>
        <w:t xml:space="preserve"> la zona funcional baja</w:t>
      </w:r>
      <w:r w:rsidR="00703D17" w:rsidRPr="00C273E1">
        <w:rPr>
          <w:rFonts w:ascii="Times New Roman" w:hAnsi="Times New Roman" w:cs="Times New Roman"/>
          <w:sz w:val="20"/>
          <w:szCs w:val="20"/>
        </w:rPr>
        <w:t xml:space="preserve">, la cual </w:t>
      </w:r>
      <w:r w:rsidR="000709A7" w:rsidRPr="00C273E1">
        <w:rPr>
          <w:rFonts w:ascii="Times New Roman" w:hAnsi="Times New Roman" w:cs="Times New Roman"/>
          <w:sz w:val="20"/>
          <w:szCs w:val="20"/>
        </w:rPr>
        <w:t xml:space="preserve">también </w:t>
      </w:r>
      <w:r w:rsidR="006E43C7" w:rsidRPr="00C273E1">
        <w:rPr>
          <w:rFonts w:ascii="Times New Roman" w:hAnsi="Times New Roman" w:cs="Times New Roman"/>
          <w:sz w:val="20"/>
          <w:szCs w:val="20"/>
        </w:rPr>
        <w:t>cuenta con la</w:t>
      </w:r>
      <w:r w:rsidRPr="00C273E1">
        <w:rPr>
          <w:rFonts w:ascii="Times New Roman" w:hAnsi="Times New Roman" w:cs="Times New Roman"/>
          <w:sz w:val="20"/>
          <w:szCs w:val="20"/>
        </w:rPr>
        <w:t xml:space="preserve"> urbanización de la llanura de inundaciones. </w:t>
      </w:r>
      <w:r w:rsidR="008E6455" w:rsidRPr="00C273E1">
        <w:rPr>
          <w:rFonts w:ascii="Times New Roman" w:hAnsi="Times New Roman" w:cs="Times New Roman"/>
          <w:sz w:val="20"/>
          <w:szCs w:val="20"/>
        </w:rPr>
        <w:t>A través de zonas funcionales</w:t>
      </w:r>
      <w:r w:rsidR="000E0AED">
        <w:rPr>
          <w:rFonts w:ascii="Times New Roman" w:hAnsi="Times New Roman" w:cs="Times New Roman"/>
          <w:sz w:val="20"/>
          <w:szCs w:val="20"/>
        </w:rPr>
        <w:t>,</w:t>
      </w:r>
      <w:r w:rsidR="008E6455" w:rsidRPr="00C273E1">
        <w:rPr>
          <w:rFonts w:ascii="Times New Roman" w:hAnsi="Times New Roman" w:cs="Times New Roman"/>
          <w:sz w:val="20"/>
          <w:szCs w:val="20"/>
        </w:rPr>
        <w:t xml:space="preserve"> se determinó que las inundaciones resultan de pro</w:t>
      </w:r>
      <w:r w:rsidR="000E0AED">
        <w:rPr>
          <w:rFonts w:ascii="Times New Roman" w:hAnsi="Times New Roman" w:cs="Times New Roman"/>
          <w:sz w:val="20"/>
          <w:szCs w:val="20"/>
        </w:rPr>
        <w:t>cesos sistémicos y acumulativos que pueden ser utilizados</w:t>
      </w:r>
      <w:r w:rsidR="008E6455" w:rsidRPr="00C273E1">
        <w:rPr>
          <w:rFonts w:ascii="Times New Roman" w:hAnsi="Times New Roman" w:cs="Times New Roman"/>
          <w:sz w:val="20"/>
          <w:szCs w:val="20"/>
        </w:rPr>
        <w:t xml:space="preserve"> en la gestión y mitigación de riesgo.</w:t>
      </w:r>
    </w:p>
    <w:p w14:paraId="6C007A01" w14:textId="77777777" w:rsidR="008E6455" w:rsidRPr="00C273E1" w:rsidRDefault="008E6455" w:rsidP="00786670">
      <w:pPr>
        <w:spacing w:after="0" w:line="360" w:lineRule="auto"/>
        <w:jc w:val="both"/>
        <w:rPr>
          <w:rFonts w:ascii="Times New Roman" w:eastAsia="Times New Roman" w:hAnsi="Times New Roman" w:cs="Times New Roman"/>
          <w:sz w:val="24"/>
          <w:szCs w:val="24"/>
          <w:lang w:eastAsia="es-MX"/>
        </w:rPr>
      </w:pPr>
    </w:p>
    <w:p w14:paraId="3E4EB6DB" w14:textId="7E3A81CE" w:rsidR="009E5293" w:rsidRPr="00C273E1" w:rsidRDefault="009E5293" w:rsidP="00786670">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Palabras clave:</w:t>
      </w:r>
      <w:r w:rsidRPr="00C273E1">
        <w:rPr>
          <w:rFonts w:ascii="Times New Roman" w:eastAsia="Times New Roman" w:hAnsi="Times New Roman" w:cs="Times New Roman"/>
          <w:sz w:val="24"/>
          <w:szCs w:val="24"/>
          <w:lang w:eastAsia="es-MX"/>
        </w:rPr>
        <w:t xml:space="preserve"> </w:t>
      </w:r>
      <w:r w:rsidR="00EA7869">
        <w:rPr>
          <w:rFonts w:ascii="Times New Roman" w:eastAsia="Times New Roman" w:hAnsi="Times New Roman" w:cs="Times New Roman"/>
          <w:sz w:val="20"/>
          <w:szCs w:val="20"/>
          <w:lang w:eastAsia="es-MX"/>
        </w:rPr>
        <w:t>Zona funcional, inundación, s</w:t>
      </w:r>
      <w:r w:rsidR="004D0B65" w:rsidRPr="00C273E1">
        <w:rPr>
          <w:rFonts w:ascii="Times New Roman" w:eastAsia="Times New Roman" w:hAnsi="Times New Roman" w:cs="Times New Roman"/>
          <w:sz w:val="20"/>
          <w:szCs w:val="20"/>
          <w:lang w:eastAsia="es-MX"/>
        </w:rPr>
        <w:t>ub</w:t>
      </w:r>
      <w:r w:rsidR="0034426D" w:rsidRPr="00C273E1">
        <w:rPr>
          <w:rFonts w:ascii="Times New Roman" w:eastAsia="Times New Roman" w:hAnsi="Times New Roman" w:cs="Times New Roman"/>
          <w:sz w:val="20"/>
          <w:szCs w:val="20"/>
          <w:lang w:eastAsia="es-MX"/>
        </w:rPr>
        <w:t>cuenca</w:t>
      </w:r>
      <w:r w:rsidR="00EA7869">
        <w:rPr>
          <w:rFonts w:ascii="Times New Roman" w:eastAsia="Times New Roman" w:hAnsi="Times New Roman" w:cs="Times New Roman"/>
          <w:sz w:val="20"/>
          <w:szCs w:val="20"/>
          <w:lang w:eastAsia="es-MX"/>
        </w:rPr>
        <w:t>, p</w:t>
      </w:r>
      <w:r w:rsidRPr="00C273E1">
        <w:rPr>
          <w:rFonts w:ascii="Times New Roman" w:eastAsia="Times New Roman" w:hAnsi="Times New Roman" w:cs="Times New Roman"/>
          <w:sz w:val="20"/>
          <w:szCs w:val="20"/>
          <w:lang w:eastAsia="es-MX"/>
        </w:rPr>
        <w:t>eriferia urbana.</w:t>
      </w:r>
    </w:p>
    <w:p w14:paraId="6B1F0A18" w14:textId="77777777" w:rsidR="002715D9" w:rsidRPr="00C273E1" w:rsidRDefault="002715D9" w:rsidP="00786670">
      <w:pPr>
        <w:spacing w:after="0" w:line="360" w:lineRule="auto"/>
        <w:jc w:val="both"/>
        <w:rPr>
          <w:rFonts w:ascii="Times New Roman" w:eastAsia="Times New Roman" w:hAnsi="Times New Roman" w:cs="Times New Roman"/>
          <w:sz w:val="24"/>
          <w:szCs w:val="24"/>
          <w:lang w:eastAsia="es-MX"/>
        </w:rPr>
      </w:pPr>
    </w:p>
    <w:p w14:paraId="1F322FEE" w14:textId="0DE40D6D" w:rsidR="00E87104" w:rsidRDefault="00E87104" w:rsidP="00786670">
      <w:pPr>
        <w:spacing w:after="0" w:line="240" w:lineRule="auto"/>
        <w:jc w:val="both"/>
        <w:rPr>
          <w:rFonts w:ascii="Times New Roman" w:eastAsia="Times New Roman" w:hAnsi="Times New Roman" w:cs="Times New Roman"/>
          <w:b/>
          <w:sz w:val="24"/>
          <w:szCs w:val="24"/>
          <w:lang w:val="en-US" w:eastAsia="es-MX"/>
        </w:rPr>
      </w:pPr>
      <w:r w:rsidRPr="00C273E1">
        <w:rPr>
          <w:rFonts w:ascii="Times New Roman" w:eastAsia="Times New Roman" w:hAnsi="Times New Roman" w:cs="Times New Roman"/>
          <w:b/>
          <w:sz w:val="24"/>
          <w:szCs w:val="24"/>
          <w:lang w:val="en-US" w:eastAsia="es-MX"/>
        </w:rPr>
        <w:t>Abstract</w:t>
      </w:r>
    </w:p>
    <w:p w14:paraId="7D9F441D" w14:textId="77777777" w:rsidR="00790E7B" w:rsidRPr="00790E7B" w:rsidRDefault="00790E7B" w:rsidP="00790E7B">
      <w:pPr>
        <w:jc w:val="both"/>
        <w:rPr>
          <w:rFonts w:ascii="Times New Roman" w:eastAsia="Calibri" w:hAnsi="Times New Roman" w:cs="Times New Roman"/>
          <w:sz w:val="24"/>
          <w:szCs w:val="24"/>
          <w:lang w:val="en-US"/>
        </w:rPr>
      </w:pPr>
      <w:r w:rsidRPr="00790E7B">
        <w:rPr>
          <w:rFonts w:ascii="Times New Roman" w:eastAsia="Calibri" w:hAnsi="Times New Roman" w:cs="Times New Roman"/>
          <w:sz w:val="24"/>
          <w:szCs w:val="24"/>
          <w:lang w:val="en-US"/>
        </w:rPr>
        <w:t>In the urban periphery of the city of Queretaro, Mexico, floods are becoming increasingly frequent and dangerous. The process seems to be accentuated as the structure and function of hydrographic watersheds are altered. The present work analyzed the occurrence of floods within functional zones</w:t>
      </w:r>
      <w:r w:rsidRPr="00790E7B">
        <w:rPr>
          <w:rFonts w:ascii="Times New Roman" w:eastAsia="Calibri" w:hAnsi="Times New Roman" w:cs="Times New Roman"/>
          <w:sz w:val="24"/>
          <w:szCs w:val="24"/>
          <w:vertAlign w:val="superscript"/>
          <w:lang w:val="en-US"/>
        </w:rPr>
        <w:t xml:space="preserve"> </w:t>
      </w:r>
      <w:r w:rsidRPr="00790E7B">
        <w:rPr>
          <w:rFonts w:ascii="Times New Roman" w:eastAsia="Calibri" w:hAnsi="Times New Roman" w:cs="Times New Roman"/>
          <w:sz w:val="24"/>
          <w:szCs w:val="24"/>
          <w:lang w:val="en-US"/>
        </w:rPr>
        <w:t xml:space="preserve">in the Santa Rosa Jauregui </w:t>
      </w:r>
      <w:proofErr w:type="spellStart"/>
      <w:r w:rsidRPr="00790E7B">
        <w:rPr>
          <w:rFonts w:ascii="Times New Roman" w:eastAsia="Calibri" w:hAnsi="Times New Roman" w:cs="Times New Roman"/>
          <w:sz w:val="24"/>
          <w:szCs w:val="24"/>
          <w:lang w:val="en-US"/>
        </w:rPr>
        <w:t>subwatershed</w:t>
      </w:r>
      <w:proofErr w:type="spellEnd"/>
      <w:r w:rsidRPr="00790E7B">
        <w:rPr>
          <w:rFonts w:ascii="Times New Roman" w:eastAsia="Calibri" w:hAnsi="Times New Roman" w:cs="Times New Roman"/>
          <w:sz w:val="24"/>
          <w:szCs w:val="24"/>
          <w:lang w:val="en-US"/>
        </w:rPr>
        <w:t xml:space="preserve"> in the state of Queretaro, </w:t>
      </w:r>
      <w:r w:rsidRPr="00790E7B">
        <w:rPr>
          <w:rFonts w:ascii="Times New Roman" w:eastAsia="Calibri" w:hAnsi="Times New Roman" w:cs="Times New Roman"/>
          <w:sz w:val="24"/>
          <w:szCs w:val="24"/>
          <w:lang w:val="en-US"/>
        </w:rPr>
        <w:lastRenderedPageBreak/>
        <w:t xml:space="preserve">Mexico. In this regard, functional zones were elaborated with hydrogeological variables in a Geographic Information System, units and sections were defined by employing </w:t>
      </w:r>
      <w:proofErr w:type="spellStart"/>
      <w:r w:rsidRPr="00790E7B">
        <w:rPr>
          <w:rFonts w:ascii="Times New Roman" w:eastAsia="Calibri" w:hAnsi="Times New Roman" w:cs="Times New Roman"/>
          <w:sz w:val="24"/>
          <w:szCs w:val="24"/>
          <w:lang w:val="en-US"/>
        </w:rPr>
        <w:t>hydrogeomorphological</w:t>
      </w:r>
      <w:proofErr w:type="spellEnd"/>
      <w:r w:rsidRPr="00790E7B">
        <w:rPr>
          <w:rFonts w:ascii="Times New Roman" w:eastAsia="Calibri" w:hAnsi="Times New Roman" w:cs="Times New Roman"/>
          <w:sz w:val="24"/>
          <w:szCs w:val="24"/>
          <w:lang w:val="en-US"/>
        </w:rPr>
        <w:t xml:space="preserve"> analysis, and flood records were compiled from </w:t>
      </w:r>
      <w:proofErr w:type="spellStart"/>
      <w:r w:rsidRPr="00790E7B">
        <w:rPr>
          <w:rFonts w:ascii="Times New Roman" w:eastAsia="Calibri" w:hAnsi="Times New Roman" w:cs="Times New Roman"/>
          <w:sz w:val="24"/>
          <w:szCs w:val="24"/>
          <w:lang w:val="en-US"/>
        </w:rPr>
        <w:t>hemerographic</w:t>
      </w:r>
      <w:proofErr w:type="spellEnd"/>
      <w:r w:rsidRPr="00790E7B">
        <w:rPr>
          <w:rFonts w:ascii="Times New Roman" w:eastAsia="Calibri" w:hAnsi="Times New Roman" w:cs="Times New Roman"/>
          <w:sz w:val="24"/>
          <w:szCs w:val="24"/>
          <w:lang w:val="en-US"/>
        </w:rPr>
        <w:t xml:space="preserve"> research. The results indicate that the high functional zone possesses an optimal structure that benefits the watershed downstream, however, </w:t>
      </w:r>
      <w:proofErr w:type="spellStart"/>
      <w:r w:rsidRPr="00790E7B">
        <w:rPr>
          <w:rFonts w:ascii="Times New Roman" w:eastAsia="Calibri" w:hAnsi="Times New Roman" w:cs="Times New Roman"/>
          <w:sz w:val="24"/>
          <w:szCs w:val="24"/>
          <w:lang w:val="en-US"/>
        </w:rPr>
        <w:t>hydrogeomorphological</w:t>
      </w:r>
      <w:proofErr w:type="spellEnd"/>
      <w:r w:rsidRPr="00790E7B">
        <w:rPr>
          <w:rFonts w:ascii="Times New Roman" w:eastAsia="Calibri" w:hAnsi="Times New Roman" w:cs="Times New Roman"/>
          <w:sz w:val="24"/>
          <w:szCs w:val="24"/>
          <w:lang w:val="en-US"/>
        </w:rPr>
        <w:t xml:space="preserve"> alterations in the middle functional zone favor the occurrence of floods in the low functional zone, which finds its floodplain in an urbanized state. Through consideration of functional zones, it was determined that floods result from systemic and cumulative processes whose awareness and consideration can be used for risk management and mitigation purposes.</w:t>
      </w:r>
    </w:p>
    <w:p w14:paraId="6BD993A1" w14:textId="2AFF0B45" w:rsidR="009E5293" w:rsidRPr="00790E7B" w:rsidRDefault="009E5293" w:rsidP="001631F2">
      <w:pPr>
        <w:spacing w:after="0" w:line="360" w:lineRule="auto"/>
        <w:jc w:val="both"/>
        <w:rPr>
          <w:rFonts w:ascii="Times New Roman" w:eastAsia="Calibri" w:hAnsi="Times New Roman" w:cs="Times New Roman"/>
          <w:sz w:val="24"/>
          <w:szCs w:val="24"/>
          <w:lang w:val="en-US"/>
        </w:rPr>
      </w:pPr>
      <w:r w:rsidRPr="00C273E1">
        <w:rPr>
          <w:rFonts w:ascii="Times New Roman" w:hAnsi="Times New Roman" w:cs="Times New Roman"/>
          <w:b/>
          <w:sz w:val="24"/>
          <w:szCs w:val="24"/>
          <w:lang w:val="en-US"/>
        </w:rPr>
        <w:t>Keywords:</w:t>
      </w:r>
      <w:r w:rsidRPr="00C273E1">
        <w:rPr>
          <w:rFonts w:ascii="Times New Roman" w:hAnsi="Times New Roman" w:cs="Times New Roman"/>
          <w:sz w:val="24"/>
          <w:szCs w:val="24"/>
          <w:lang w:val="en-US"/>
        </w:rPr>
        <w:t xml:space="preserve"> </w:t>
      </w:r>
      <w:r w:rsidR="00EA7869" w:rsidRPr="00790E7B">
        <w:rPr>
          <w:rFonts w:ascii="Times New Roman" w:eastAsia="Calibri" w:hAnsi="Times New Roman" w:cs="Times New Roman"/>
          <w:sz w:val="24"/>
          <w:szCs w:val="24"/>
          <w:lang w:val="en-US"/>
        </w:rPr>
        <w:t xml:space="preserve">Functional zone, flood, </w:t>
      </w:r>
      <w:proofErr w:type="spellStart"/>
      <w:r w:rsidR="00EA7869" w:rsidRPr="00790E7B">
        <w:rPr>
          <w:rFonts w:ascii="Times New Roman" w:eastAsia="Calibri" w:hAnsi="Times New Roman" w:cs="Times New Roman"/>
          <w:sz w:val="24"/>
          <w:szCs w:val="24"/>
          <w:lang w:val="en-US"/>
        </w:rPr>
        <w:t>s</w:t>
      </w:r>
      <w:r w:rsidR="004D0B65" w:rsidRPr="00790E7B">
        <w:rPr>
          <w:rFonts w:ascii="Times New Roman" w:eastAsia="Calibri" w:hAnsi="Times New Roman" w:cs="Times New Roman"/>
          <w:sz w:val="24"/>
          <w:szCs w:val="24"/>
          <w:lang w:val="en-US"/>
        </w:rPr>
        <w:t>ub</w:t>
      </w:r>
      <w:r w:rsidR="00F72D33" w:rsidRPr="00790E7B">
        <w:rPr>
          <w:rFonts w:ascii="Times New Roman" w:eastAsia="Calibri" w:hAnsi="Times New Roman" w:cs="Times New Roman"/>
          <w:sz w:val="24"/>
          <w:szCs w:val="24"/>
          <w:lang w:val="en-US"/>
        </w:rPr>
        <w:t>watershed</w:t>
      </w:r>
      <w:proofErr w:type="spellEnd"/>
      <w:r w:rsidR="00EA7869" w:rsidRPr="00790E7B">
        <w:rPr>
          <w:rFonts w:ascii="Times New Roman" w:eastAsia="Calibri" w:hAnsi="Times New Roman" w:cs="Times New Roman"/>
          <w:sz w:val="24"/>
          <w:szCs w:val="24"/>
          <w:lang w:val="en-US"/>
        </w:rPr>
        <w:t>, u</w:t>
      </w:r>
      <w:r w:rsidRPr="00790E7B">
        <w:rPr>
          <w:rFonts w:ascii="Times New Roman" w:eastAsia="Calibri" w:hAnsi="Times New Roman" w:cs="Times New Roman"/>
          <w:sz w:val="24"/>
          <w:szCs w:val="24"/>
          <w:lang w:val="en-US"/>
        </w:rPr>
        <w:t>rban periphery.</w:t>
      </w:r>
    </w:p>
    <w:p w14:paraId="795844B0" w14:textId="77777777" w:rsidR="00A42D9D" w:rsidRPr="00C273E1" w:rsidRDefault="00A42D9D" w:rsidP="00786670">
      <w:pPr>
        <w:spacing w:after="0" w:line="360" w:lineRule="auto"/>
        <w:rPr>
          <w:rFonts w:ascii="Times New Roman" w:eastAsia="Times New Roman" w:hAnsi="Times New Roman" w:cs="Times New Roman"/>
          <w:sz w:val="24"/>
          <w:szCs w:val="24"/>
          <w:lang w:val="en-US" w:eastAsia="es-MX"/>
        </w:rPr>
      </w:pPr>
    </w:p>
    <w:p w14:paraId="3AA291D7" w14:textId="0FC0FA8A" w:rsidR="002715D9" w:rsidRPr="00C273E1" w:rsidRDefault="004D1A45" w:rsidP="00786670">
      <w:pPr>
        <w:spacing w:after="0" w:line="360" w:lineRule="auto"/>
        <w:rPr>
          <w:rFonts w:ascii="Times New Roman" w:eastAsia="Times New Roman" w:hAnsi="Times New Roman" w:cs="Times New Roman"/>
          <w:b/>
          <w:sz w:val="28"/>
          <w:szCs w:val="28"/>
          <w:lang w:eastAsia="es-MX"/>
        </w:rPr>
      </w:pPr>
      <w:r w:rsidRPr="00C273E1">
        <w:rPr>
          <w:rFonts w:ascii="Times New Roman" w:eastAsia="Times New Roman" w:hAnsi="Times New Roman" w:cs="Times New Roman"/>
          <w:b/>
          <w:sz w:val="28"/>
          <w:szCs w:val="28"/>
          <w:lang w:val="en-US" w:eastAsia="es-MX"/>
        </w:rPr>
        <w:tab/>
      </w:r>
      <w:r w:rsidR="00DD2849" w:rsidRPr="00C273E1">
        <w:rPr>
          <w:rFonts w:ascii="Times New Roman" w:eastAsia="Times New Roman" w:hAnsi="Times New Roman" w:cs="Times New Roman"/>
          <w:b/>
          <w:sz w:val="28"/>
          <w:szCs w:val="28"/>
          <w:lang w:eastAsia="es-MX"/>
        </w:rPr>
        <w:t>Introducción</w:t>
      </w:r>
    </w:p>
    <w:p w14:paraId="38805ADF" w14:textId="16ABDDD0" w:rsidR="00FA101E" w:rsidRPr="00C273E1" w:rsidRDefault="004D1A45" w:rsidP="00786670">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864235" w:rsidRPr="00C273E1">
        <w:rPr>
          <w:rFonts w:ascii="Times New Roman" w:eastAsia="Times New Roman" w:hAnsi="Times New Roman" w:cs="Times New Roman"/>
          <w:sz w:val="24"/>
          <w:szCs w:val="24"/>
          <w:lang w:eastAsia="es-MX"/>
        </w:rPr>
        <w:t>En los</w:t>
      </w:r>
      <w:r w:rsidR="00692610" w:rsidRPr="00C273E1">
        <w:rPr>
          <w:rFonts w:ascii="Times New Roman" w:eastAsia="Times New Roman" w:hAnsi="Times New Roman" w:cs="Times New Roman"/>
          <w:sz w:val="24"/>
          <w:szCs w:val="24"/>
          <w:lang w:eastAsia="es-MX"/>
        </w:rPr>
        <w:t xml:space="preserve"> tem</w:t>
      </w:r>
      <w:r w:rsidR="00132CC6" w:rsidRPr="00C273E1">
        <w:rPr>
          <w:rFonts w:ascii="Times New Roman" w:eastAsia="Times New Roman" w:hAnsi="Times New Roman" w:cs="Times New Roman"/>
          <w:sz w:val="24"/>
          <w:szCs w:val="24"/>
          <w:lang w:eastAsia="es-MX"/>
        </w:rPr>
        <w:t>a</w:t>
      </w:r>
      <w:r w:rsidR="00864235" w:rsidRPr="00C273E1">
        <w:rPr>
          <w:rFonts w:ascii="Times New Roman" w:eastAsia="Times New Roman" w:hAnsi="Times New Roman" w:cs="Times New Roman"/>
          <w:sz w:val="24"/>
          <w:szCs w:val="24"/>
          <w:lang w:eastAsia="es-MX"/>
        </w:rPr>
        <w:t>s</w:t>
      </w:r>
      <w:r w:rsidR="00132CC6" w:rsidRPr="00C273E1">
        <w:rPr>
          <w:rFonts w:ascii="Times New Roman" w:eastAsia="Times New Roman" w:hAnsi="Times New Roman" w:cs="Times New Roman"/>
          <w:sz w:val="24"/>
          <w:szCs w:val="24"/>
          <w:lang w:eastAsia="es-MX"/>
        </w:rPr>
        <w:t xml:space="preserve"> de construcción </w:t>
      </w:r>
      <w:r w:rsidR="00864235" w:rsidRPr="00C273E1">
        <w:rPr>
          <w:rFonts w:ascii="Times New Roman" w:eastAsia="Times New Roman" w:hAnsi="Times New Roman" w:cs="Times New Roman"/>
          <w:sz w:val="24"/>
          <w:szCs w:val="24"/>
          <w:lang w:eastAsia="es-MX"/>
        </w:rPr>
        <w:t xml:space="preserve">y gestión </w:t>
      </w:r>
      <w:r w:rsidR="00132CC6" w:rsidRPr="00C273E1">
        <w:rPr>
          <w:rFonts w:ascii="Times New Roman" w:eastAsia="Times New Roman" w:hAnsi="Times New Roman" w:cs="Times New Roman"/>
          <w:sz w:val="24"/>
          <w:szCs w:val="24"/>
          <w:lang w:eastAsia="es-MX"/>
        </w:rPr>
        <w:t>del riesgo asociado con</w:t>
      </w:r>
      <w:r w:rsidR="00692610" w:rsidRPr="00C273E1">
        <w:rPr>
          <w:rFonts w:ascii="Times New Roman" w:eastAsia="Times New Roman" w:hAnsi="Times New Roman" w:cs="Times New Roman"/>
          <w:sz w:val="24"/>
          <w:szCs w:val="24"/>
          <w:lang w:eastAsia="es-MX"/>
        </w:rPr>
        <w:t xml:space="preserve"> </w:t>
      </w:r>
      <w:r w:rsidR="00C9585C" w:rsidRPr="00C273E1">
        <w:rPr>
          <w:rFonts w:ascii="Times New Roman" w:eastAsia="Times New Roman" w:hAnsi="Times New Roman" w:cs="Times New Roman"/>
          <w:sz w:val="24"/>
          <w:szCs w:val="24"/>
          <w:lang w:eastAsia="es-MX"/>
        </w:rPr>
        <w:t>inundaciones</w:t>
      </w:r>
      <w:r w:rsidR="00132CC6" w:rsidRPr="00C273E1">
        <w:rPr>
          <w:rFonts w:ascii="Times New Roman" w:eastAsia="Times New Roman" w:hAnsi="Times New Roman" w:cs="Times New Roman"/>
          <w:sz w:val="24"/>
          <w:szCs w:val="24"/>
          <w:lang w:eastAsia="es-MX"/>
        </w:rPr>
        <w:t xml:space="preserve">, la relación entre amenazas de origen </w:t>
      </w:r>
      <w:r w:rsidR="00A5717C" w:rsidRPr="00C273E1">
        <w:rPr>
          <w:rFonts w:ascii="Times New Roman" w:eastAsia="Times New Roman" w:hAnsi="Times New Roman" w:cs="Times New Roman"/>
          <w:sz w:val="24"/>
          <w:szCs w:val="24"/>
          <w:lang w:eastAsia="es-MX"/>
        </w:rPr>
        <w:t>hidrometeoro</w:t>
      </w:r>
      <w:r w:rsidR="00132CC6" w:rsidRPr="00C273E1">
        <w:rPr>
          <w:rFonts w:ascii="Times New Roman" w:eastAsia="Times New Roman" w:hAnsi="Times New Roman" w:cs="Times New Roman"/>
          <w:sz w:val="24"/>
          <w:szCs w:val="24"/>
          <w:lang w:eastAsia="es-MX"/>
        </w:rPr>
        <w:t>lógico</w:t>
      </w:r>
      <w:r w:rsidR="00A5717C" w:rsidRPr="00C273E1">
        <w:rPr>
          <w:rFonts w:ascii="Times New Roman" w:eastAsia="Times New Roman" w:hAnsi="Times New Roman" w:cs="Times New Roman"/>
          <w:sz w:val="24"/>
          <w:szCs w:val="24"/>
          <w:lang w:eastAsia="es-MX"/>
        </w:rPr>
        <w:t xml:space="preserve"> </w:t>
      </w:r>
      <w:r w:rsidR="00692610" w:rsidRPr="00C273E1">
        <w:rPr>
          <w:rFonts w:ascii="Times New Roman" w:eastAsia="Times New Roman" w:hAnsi="Times New Roman" w:cs="Times New Roman"/>
          <w:sz w:val="24"/>
          <w:szCs w:val="24"/>
          <w:lang w:eastAsia="es-MX"/>
        </w:rPr>
        <w:t xml:space="preserve">y </w:t>
      </w:r>
      <w:r w:rsidR="00132CC6" w:rsidRPr="00C273E1">
        <w:rPr>
          <w:rFonts w:ascii="Times New Roman" w:eastAsia="Times New Roman" w:hAnsi="Times New Roman" w:cs="Times New Roman"/>
          <w:sz w:val="24"/>
          <w:szCs w:val="24"/>
          <w:lang w:eastAsia="es-MX"/>
        </w:rPr>
        <w:t xml:space="preserve">las </w:t>
      </w:r>
      <w:r w:rsidR="00692610" w:rsidRPr="00C273E1">
        <w:rPr>
          <w:rFonts w:ascii="Times New Roman" w:eastAsia="Times New Roman" w:hAnsi="Times New Roman" w:cs="Times New Roman"/>
          <w:sz w:val="24"/>
          <w:szCs w:val="24"/>
          <w:lang w:eastAsia="es-MX"/>
        </w:rPr>
        <w:t>actividades humanas</w:t>
      </w:r>
      <w:r w:rsidR="00132CC6" w:rsidRPr="00C273E1">
        <w:rPr>
          <w:rFonts w:ascii="Times New Roman" w:eastAsia="Times New Roman" w:hAnsi="Times New Roman" w:cs="Times New Roman"/>
          <w:sz w:val="24"/>
          <w:szCs w:val="24"/>
          <w:lang w:eastAsia="es-MX"/>
        </w:rPr>
        <w:t xml:space="preserve"> son determinantes, </w:t>
      </w:r>
      <w:r w:rsidR="00F4428F" w:rsidRPr="00C273E1">
        <w:rPr>
          <w:rFonts w:ascii="Times New Roman" w:eastAsia="Times New Roman" w:hAnsi="Times New Roman" w:cs="Times New Roman"/>
          <w:sz w:val="24"/>
          <w:szCs w:val="24"/>
          <w:lang w:eastAsia="es-MX"/>
        </w:rPr>
        <w:t xml:space="preserve">pero también la propia estructura </w:t>
      </w:r>
      <w:r w:rsidR="002E14C3" w:rsidRPr="00C273E1">
        <w:rPr>
          <w:rFonts w:ascii="Times New Roman" w:eastAsia="Times New Roman" w:hAnsi="Times New Roman" w:cs="Times New Roman"/>
          <w:sz w:val="24"/>
          <w:szCs w:val="24"/>
          <w:lang w:eastAsia="es-MX"/>
        </w:rPr>
        <w:t xml:space="preserve">y función hídrica del lugar, pues </w:t>
      </w:r>
      <w:r w:rsidR="00F4428F" w:rsidRPr="00C273E1">
        <w:rPr>
          <w:rFonts w:ascii="Times New Roman" w:eastAsia="Times New Roman" w:hAnsi="Times New Roman" w:cs="Times New Roman"/>
          <w:sz w:val="24"/>
          <w:szCs w:val="24"/>
          <w:lang w:eastAsia="es-MX"/>
        </w:rPr>
        <w:t>al combinarse con</w:t>
      </w:r>
      <w:r w:rsidR="00132CC6" w:rsidRPr="00C273E1">
        <w:rPr>
          <w:rFonts w:ascii="Times New Roman" w:eastAsia="Times New Roman" w:hAnsi="Times New Roman" w:cs="Times New Roman"/>
          <w:sz w:val="24"/>
          <w:szCs w:val="24"/>
          <w:lang w:eastAsia="es-MX"/>
        </w:rPr>
        <w:t xml:space="preserve"> </w:t>
      </w:r>
      <w:r w:rsidR="00096547" w:rsidRPr="00C273E1">
        <w:rPr>
          <w:rFonts w:ascii="Times New Roman" w:eastAsia="Times New Roman" w:hAnsi="Times New Roman" w:cs="Times New Roman"/>
          <w:sz w:val="24"/>
          <w:szCs w:val="24"/>
          <w:lang w:eastAsia="es-MX"/>
        </w:rPr>
        <w:t>alteraciones,</w:t>
      </w:r>
      <w:r w:rsidR="00BB4890" w:rsidRPr="00C273E1">
        <w:rPr>
          <w:rFonts w:ascii="Times New Roman" w:eastAsia="Times New Roman" w:hAnsi="Times New Roman" w:cs="Times New Roman"/>
          <w:sz w:val="24"/>
          <w:szCs w:val="24"/>
          <w:lang w:eastAsia="es-MX"/>
        </w:rPr>
        <w:t xml:space="preserve"> exposición y vulnerabilidad</w:t>
      </w:r>
      <w:r w:rsidR="008A5D46" w:rsidRPr="00C273E1">
        <w:rPr>
          <w:rFonts w:ascii="Times New Roman" w:eastAsia="Times New Roman" w:hAnsi="Times New Roman" w:cs="Times New Roman"/>
          <w:sz w:val="24"/>
          <w:szCs w:val="24"/>
          <w:lang w:eastAsia="es-MX"/>
        </w:rPr>
        <w:t xml:space="preserve">, </w:t>
      </w:r>
      <w:r w:rsidR="00096547" w:rsidRPr="00C273E1">
        <w:rPr>
          <w:rFonts w:ascii="Times New Roman" w:eastAsia="Times New Roman" w:hAnsi="Times New Roman" w:cs="Times New Roman"/>
          <w:sz w:val="24"/>
          <w:szCs w:val="24"/>
          <w:lang w:eastAsia="es-MX"/>
        </w:rPr>
        <w:t>se fomenta la recurrencia y peligrosidad de</w:t>
      </w:r>
      <w:r w:rsidR="004D5842" w:rsidRPr="00C273E1">
        <w:rPr>
          <w:rFonts w:ascii="Times New Roman" w:eastAsia="Times New Roman" w:hAnsi="Times New Roman" w:cs="Times New Roman"/>
          <w:sz w:val="24"/>
          <w:szCs w:val="24"/>
          <w:lang w:eastAsia="es-MX"/>
        </w:rPr>
        <w:t xml:space="preserve"> los eventos</w:t>
      </w:r>
      <w:r w:rsidR="00096547" w:rsidRPr="00C273E1">
        <w:rPr>
          <w:rFonts w:ascii="Times New Roman" w:eastAsia="Times New Roman" w:hAnsi="Times New Roman" w:cs="Times New Roman"/>
          <w:sz w:val="24"/>
          <w:szCs w:val="24"/>
          <w:lang w:eastAsia="es-MX"/>
        </w:rPr>
        <w:t xml:space="preserve"> </w:t>
      </w:r>
      <w:r w:rsidR="004D5842" w:rsidRPr="00C273E1">
        <w:rPr>
          <w:rFonts w:ascii="Times New Roman" w:eastAsia="Times New Roman" w:hAnsi="Times New Roman" w:cs="Times New Roman"/>
          <w:sz w:val="24"/>
          <w:szCs w:val="24"/>
          <w:lang w:eastAsia="es-MX"/>
        </w:rPr>
        <w:t>y,</w:t>
      </w:r>
      <w:r w:rsidR="00D47506" w:rsidRPr="00C273E1">
        <w:rPr>
          <w:rFonts w:ascii="Times New Roman" w:eastAsia="Times New Roman" w:hAnsi="Times New Roman" w:cs="Times New Roman"/>
          <w:sz w:val="24"/>
          <w:szCs w:val="24"/>
          <w:lang w:eastAsia="es-MX"/>
        </w:rPr>
        <w:t xml:space="preserve"> por ende,</w:t>
      </w:r>
      <w:r w:rsidR="00096547" w:rsidRPr="00C273E1">
        <w:rPr>
          <w:rFonts w:ascii="Times New Roman" w:eastAsia="Times New Roman" w:hAnsi="Times New Roman" w:cs="Times New Roman"/>
          <w:sz w:val="24"/>
          <w:szCs w:val="24"/>
          <w:lang w:eastAsia="es-MX"/>
        </w:rPr>
        <w:t xml:space="preserve"> </w:t>
      </w:r>
      <w:r w:rsidR="00F4428F" w:rsidRPr="00C273E1">
        <w:rPr>
          <w:rFonts w:ascii="Times New Roman" w:eastAsia="Times New Roman" w:hAnsi="Times New Roman" w:cs="Times New Roman"/>
          <w:sz w:val="24"/>
          <w:szCs w:val="24"/>
          <w:lang w:eastAsia="es-MX"/>
        </w:rPr>
        <w:t xml:space="preserve">la susceptibilidad del lugar </w:t>
      </w:r>
      <w:r w:rsidR="00692610" w:rsidRPr="005C5822">
        <w:rPr>
          <w:rFonts w:ascii="Times New Roman" w:eastAsia="Times New Roman" w:hAnsi="Times New Roman" w:cs="Times New Roman"/>
          <w:sz w:val="24"/>
          <w:szCs w:val="24"/>
          <w:highlight w:val="yellow"/>
          <w:lang w:eastAsia="es-MX"/>
        </w:rPr>
        <w:t>(</w:t>
      </w:r>
      <w:r w:rsidR="00FA101E" w:rsidRPr="005C5822">
        <w:rPr>
          <w:rFonts w:ascii="Times New Roman" w:eastAsia="Times New Roman" w:hAnsi="Times New Roman" w:cs="Times New Roman"/>
          <w:sz w:val="24"/>
          <w:szCs w:val="24"/>
          <w:highlight w:val="yellow"/>
          <w:lang w:eastAsia="es-MX"/>
        </w:rPr>
        <w:t>C</w:t>
      </w:r>
      <w:r w:rsidR="006A1786" w:rsidRPr="005C5822">
        <w:rPr>
          <w:rFonts w:ascii="Times New Roman" w:eastAsia="Times New Roman" w:hAnsi="Times New Roman" w:cs="Times New Roman"/>
          <w:sz w:val="24"/>
          <w:szCs w:val="24"/>
          <w:highlight w:val="yellow"/>
          <w:lang w:eastAsia="es-MX"/>
        </w:rPr>
        <w:t>utter</w:t>
      </w:r>
      <w:r w:rsidR="009C6444">
        <w:rPr>
          <w:rFonts w:ascii="Times New Roman" w:eastAsia="Times New Roman" w:hAnsi="Times New Roman" w:cs="Times New Roman"/>
          <w:sz w:val="24"/>
          <w:szCs w:val="24"/>
          <w:highlight w:val="yellow"/>
          <w:lang w:eastAsia="es-MX"/>
        </w:rPr>
        <w:t xml:space="preserve">, Boruff </w:t>
      </w:r>
      <w:r w:rsidR="001A114E">
        <w:rPr>
          <w:rFonts w:ascii="Times New Roman" w:eastAsia="Times New Roman" w:hAnsi="Times New Roman" w:cs="Times New Roman"/>
          <w:sz w:val="24"/>
          <w:szCs w:val="24"/>
          <w:highlight w:val="yellow"/>
          <w:lang w:eastAsia="es-MX"/>
        </w:rPr>
        <w:t>&amp;</w:t>
      </w:r>
      <w:r w:rsidR="009C6444">
        <w:rPr>
          <w:rFonts w:ascii="Times New Roman" w:eastAsia="Times New Roman" w:hAnsi="Times New Roman" w:cs="Times New Roman"/>
          <w:sz w:val="24"/>
          <w:szCs w:val="24"/>
          <w:highlight w:val="yellow"/>
          <w:lang w:eastAsia="es-MX"/>
        </w:rPr>
        <w:t xml:space="preserve"> Lynn</w:t>
      </w:r>
      <w:r w:rsidR="006A1786" w:rsidRPr="005C5822">
        <w:rPr>
          <w:rFonts w:ascii="Times New Roman" w:eastAsia="Times New Roman" w:hAnsi="Times New Roman" w:cs="Times New Roman"/>
          <w:sz w:val="24"/>
          <w:szCs w:val="24"/>
          <w:highlight w:val="yellow"/>
          <w:lang w:eastAsia="es-MX"/>
        </w:rPr>
        <w:t xml:space="preserve"> 2003</w:t>
      </w:r>
      <w:r w:rsidR="00FA101E" w:rsidRPr="00C273E1">
        <w:rPr>
          <w:rFonts w:ascii="Times New Roman" w:eastAsia="Times New Roman" w:hAnsi="Times New Roman" w:cs="Times New Roman"/>
          <w:sz w:val="24"/>
          <w:szCs w:val="24"/>
          <w:lang w:eastAsia="es-MX"/>
        </w:rPr>
        <w:t xml:space="preserve">; </w:t>
      </w:r>
      <w:r w:rsidR="006205E1" w:rsidRPr="005C5822">
        <w:rPr>
          <w:rFonts w:ascii="Times New Roman" w:eastAsia="Times New Roman" w:hAnsi="Times New Roman" w:cs="Times New Roman"/>
          <w:sz w:val="24"/>
          <w:szCs w:val="24"/>
          <w:highlight w:val="yellow"/>
          <w:lang w:eastAsia="es-MX"/>
        </w:rPr>
        <w:t>Hernández, 2013</w:t>
      </w:r>
      <w:r w:rsidR="006205E1" w:rsidRPr="00C273E1">
        <w:rPr>
          <w:rFonts w:ascii="Times New Roman" w:eastAsia="Times New Roman" w:hAnsi="Times New Roman" w:cs="Times New Roman"/>
          <w:sz w:val="24"/>
          <w:szCs w:val="24"/>
          <w:lang w:eastAsia="es-MX"/>
        </w:rPr>
        <w:t xml:space="preserve">; </w:t>
      </w:r>
      <w:r w:rsidR="00692610" w:rsidRPr="005C5822">
        <w:rPr>
          <w:rFonts w:ascii="Times New Roman" w:eastAsia="Times New Roman" w:hAnsi="Times New Roman" w:cs="Times New Roman"/>
          <w:sz w:val="24"/>
          <w:szCs w:val="24"/>
          <w:highlight w:val="yellow"/>
          <w:lang w:eastAsia="es-MX"/>
        </w:rPr>
        <w:t>Z</w:t>
      </w:r>
      <w:r w:rsidR="009C6444">
        <w:rPr>
          <w:rFonts w:ascii="Times New Roman" w:eastAsia="Times New Roman" w:hAnsi="Times New Roman" w:cs="Times New Roman"/>
          <w:sz w:val="24"/>
          <w:szCs w:val="24"/>
          <w:highlight w:val="yellow"/>
          <w:lang w:eastAsia="es-MX"/>
        </w:rPr>
        <w:t>ú</w:t>
      </w:r>
      <w:r w:rsidR="00692610" w:rsidRPr="005C5822">
        <w:rPr>
          <w:rFonts w:ascii="Times New Roman" w:eastAsia="Times New Roman" w:hAnsi="Times New Roman" w:cs="Times New Roman"/>
          <w:sz w:val="24"/>
          <w:szCs w:val="24"/>
          <w:highlight w:val="yellow"/>
          <w:lang w:eastAsia="es-MX"/>
        </w:rPr>
        <w:t xml:space="preserve">ñiga </w:t>
      </w:r>
      <w:r w:rsidR="001A114E">
        <w:rPr>
          <w:rFonts w:ascii="Times New Roman" w:eastAsia="Times New Roman" w:hAnsi="Times New Roman" w:cs="Times New Roman"/>
          <w:sz w:val="24"/>
          <w:szCs w:val="24"/>
          <w:highlight w:val="yellow"/>
          <w:lang w:eastAsia="es-MX"/>
        </w:rPr>
        <w:t>&amp;</w:t>
      </w:r>
      <w:r w:rsidR="00692610" w:rsidRPr="005C5822">
        <w:rPr>
          <w:rFonts w:ascii="Times New Roman" w:eastAsia="Times New Roman" w:hAnsi="Times New Roman" w:cs="Times New Roman"/>
          <w:sz w:val="24"/>
          <w:szCs w:val="24"/>
          <w:highlight w:val="yellow"/>
          <w:lang w:eastAsia="es-MX"/>
        </w:rPr>
        <w:t xml:space="preserve"> Magaña, 2017</w:t>
      </w:r>
      <w:r w:rsidR="00692610" w:rsidRPr="00C273E1">
        <w:rPr>
          <w:rFonts w:ascii="Times New Roman" w:eastAsia="Times New Roman" w:hAnsi="Times New Roman" w:cs="Times New Roman"/>
          <w:sz w:val="24"/>
          <w:szCs w:val="24"/>
          <w:lang w:eastAsia="es-MX"/>
        </w:rPr>
        <w:t>).</w:t>
      </w:r>
    </w:p>
    <w:p w14:paraId="121901DF" w14:textId="3A3ECD43" w:rsidR="00BB4890" w:rsidRPr="00C273E1" w:rsidRDefault="004D1A45" w:rsidP="00786670">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6C1D20" w:rsidRPr="00C273E1">
        <w:rPr>
          <w:rFonts w:ascii="Times New Roman" w:eastAsia="Times New Roman" w:hAnsi="Times New Roman" w:cs="Times New Roman"/>
          <w:sz w:val="24"/>
          <w:szCs w:val="24"/>
          <w:lang w:eastAsia="es-MX"/>
        </w:rPr>
        <w:t>Los lugares susceptibles a</w:t>
      </w:r>
      <w:r w:rsidR="00386929" w:rsidRPr="00C273E1">
        <w:rPr>
          <w:rFonts w:ascii="Times New Roman" w:eastAsia="Times New Roman" w:hAnsi="Times New Roman" w:cs="Times New Roman"/>
          <w:sz w:val="24"/>
          <w:szCs w:val="24"/>
          <w:lang w:eastAsia="es-MX"/>
        </w:rPr>
        <w:t xml:space="preserve"> </w:t>
      </w:r>
      <w:r w:rsidR="004746B0" w:rsidRPr="00C273E1">
        <w:rPr>
          <w:rFonts w:ascii="Times New Roman" w:eastAsia="Times New Roman" w:hAnsi="Times New Roman" w:cs="Times New Roman"/>
          <w:sz w:val="24"/>
          <w:szCs w:val="24"/>
          <w:lang w:eastAsia="es-MX"/>
        </w:rPr>
        <w:t>inundaciones</w:t>
      </w:r>
      <w:r w:rsidR="00554AB7" w:rsidRPr="00C273E1">
        <w:rPr>
          <w:rFonts w:ascii="Times New Roman" w:eastAsia="Times New Roman" w:hAnsi="Times New Roman" w:cs="Times New Roman"/>
          <w:sz w:val="24"/>
          <w:szCs w:val="24"/>
          <w:lang w:eastAsia="es-MX"/>
        </w:rPr>
        <w:t xml:space="preserve"> </w:t>
      </w:r>
      <w:r w:rsidR="006C1D20" w:rsidRPr="00C273E1">
        <w:rPr>
          <w:rFonts w:ascii="Times New Roman" w:eastAsia="Times New Roman" w:hAnsi="Times New Roman" w:cs="Times New Roman"/>
          <w:sz w:val="24"/>
          <w:szCs w:val="24"/>
          <w:lang w:eastAsia="es-MX"/>
        </w:rPr>
        <w:t>debe</w:t>
      </w:r>
      <w:r w:rsidR="003A78EC" w:rsidRPr="00C273E1">
        <w:rPr>
          <w:rFonts w:ascii="Times New Roman" w:eastAsia="Times New Roman" w:hAnsi="Times New Roman" w:cs="Times New Roman"/>
          <w:sz w:val="24"/>
          <w:szCs w:val="24"/>
          <w:lang w:eastAsia="es-MX"/>
        </w:rPr>
        <w:t>n</w:t>
      </w:r>
      <w:r w:rsidR="006C1D20" w:rsidRPr="00C273E1">
        <w:rPr>
          <w:rFonts w:ascii="Times New Roman" w:eastAsia="Times New Roman" w:hAnsi="Times New Roman" w:cs="Times New Roman"/>
          <w:sz w:val="24"/>
          <w:szCs w:val="24"/>
          <w:lang w:eastAsia="es-MX"/>
        </w:rPr>
        <w:t xml:space="preserve"> analizar</w:t>
      </w:r>
      <w:r w:rsidR="003A78EC" w:rsidRPr="00C273E1">
        <w:rPr>
          <w:rFonts w:ascii="Times New Roman" w:eastAsia="Times New Roman" w:hAnsi="Times New Roman" w:cs="Times New Roman"/>
          <w:sz w:val="24"/>
          <w:szCs w:val="24"/>
          <w:lang w:eastAsia="es-MX"/>
        </w:rPr>
        <w:t xml:space="preserve">se </w:t>
      </w:r>
      <w:r w:rsidR="005A39FB" w:rsidRPr="00C273E1">
        <w:rPr>
          <w:rFonts w:ascii="Times New Roman" w:eastAsia="Times New Roman" w:hAnsi="Times New Roman" w:cs="Times New Roman"/>
          <w:sz w:val="24"/>
          <w:szCs w:val="24"/>
          <w:lang w:eastAsia="es-MX"/>
        </w:rPr>
        <w:t>como consecuencia de efectos acumulativos y multicausales más allá de la</w:t>
      </w:r>
      <w:r w:rsidR="006C1D20" w:rsidRPr="00C273E1">
        <w:rPr>
          <w:rFonts w:ascii="Times New Roman" w:eastAsia="Times New Roman" w:hAnsi="Times New Roman" w:cs="Times New Roman"/>
          <w:sz w:val="24"/>
          <w:szCs w:val="24"/>
          <w:lang w:eastAsia="es-MX"/>
        </w:rPr>
        <w:t xml:space="preserve"> zona de anegación,</w:t>
      </w:r>
      <w:r w:rsidR="005A39FB" w:rsidRPr="00C273E1">
        <w:rPr>
          <w:rFonts w:ascii="Times New Roman" w:eastAsia="Times New Roman" w:hAnsi="Times New Roman" w:cs="Times New Roman"/>
          <w:sz w:val="24"/>
          <w:szCs w:val="24"/>
          <w:lang w:eastAsia="es-MX"/>
        </w:rPr>
        <w:t xml:space="preserve"> </w:t>
      </w:r>
      <w:r w:rsidR="00BF6CC4" w:rsidRPr="00C273E1">
        <w:rPr>
          <w:rFonts w:ascii="Times New Roman" w:eastAsia="Times New Roman" w:hAnsi="Times New Roman" w:cs="Times New Roman"/>
          <w:sz w:val="24"/>
          <w:szCs w:val="24"/>
          <w:lang w:eastAsia="es-MX"/>
        </w:rPr>
        <w:t xml:space="preserve">a </w:t>
      </w:r>
      <w:r w:rsidR="003E1118" w:rsidRPr="00C273E1">
        <w:rPr>
          <w:rFonts w:ascii="Times New Roman" w:eastAsia="Times New Roman" w:hAnsi="Times New Roman" w:cs="Times New Roman"/>
          <w:sz w:val="24"/>
          <w:szCs w:val="24"/>
          <w:lang w:eastAsia="es-MX"/>
        </w:rPr>
        <w:t xml:space="preserve">los cuales </w:t>
      </w:r>
      <w:r w:rsidR="00864235" w:rsidRPr="00C273E1">
        <w:rPr>
          <w:rFonts w:ascii="Times New Roman" w:eastAsia="Times New Roman" w:hAnsi="Times New Roman" w:cs="Times New Roman"/>
          <w:sz w:val="24"/>
          <w:szCs w:val="24"/>
          <w:lang w:eastAsia="es-MX"/>
        </w:rPr>
        <w:t>se les brinda poca a</w:t>
      </w:r>
      <w:r w:rsidR="005A39FB" w:rsidRPr="00C273E1">
        <w:rPr>
          <w:rFonts w:ascii="Times New Roman" w:eastAsia="Times New Roman" w:hAnsi="Times New Roman" w:cs="Times New Roman"/>
          <w:sz w:val="24"/>
          <w:szCs w:val="24"/>
          <w:lang w:eastAsia="es-MX"/>
        </w:rPr>
        <w:t xml:space="preserve">tención porque </w:t>
      </w:r>
      <w:r w:rsidR="00944D21" w:rsidRPr="00C273E1">
        <w:rPr>
          <w:rFonts w:ascii="Times New Roman" w:eastAsia="Times New Roman" w:hAnsi="Times New Roman" w:cs="Times New Roman"/>
          <w:sz w:val="24"/>
          <w:szCs w:val="24"/>
          <w:lang w:eastAsia="es-MX"/>
        </w:rPr>
        <w:t>parecieran estar ocultos o</w:t>
      </w:r>
      <w:r w:rsidR="003A78EC" w:rsidRPr="00C273E1">
        <w:rPr>
          <w:rFonts w:ascii="Times New Roman" w:eastAsia="Times New Roman" w:hAnsi="Times New Roman" w:cs="Times New Roman"/>
          <w:sz w:val="24"/>
          <w:szCs w:val="24"/>
          <w:lang w:eastAsia="es-MX"/>
        </w:rPr>
        <w:t xml:space="preserve"> remotos a </w:t>
      </w:r>
      <w:r w:rsidR="005A39FB" w:rsidRPr="00C273E1">
        <w:rPr>
          <w:rFonts w:ascii="Times New Roman" w:eastAsia="Times New Roman" w:hAnsi="Times New Roman" w:cs="Times New Roman"/>
          <w:sz w:val="24"/>
          <w:szCs w:val="24"/>
          <w:lang w:eastAsia="es-MX"/>
        </w:rPr>
        <w:t xml:space="preserve">donde ocurre </w:t>
      </w:r>
      <w:r w:rsidR="00596D00" w:rsidRPr="00C273E1">
        <w:rPr>
          <w:rFonts w:ascii="Times New Roman" w:eastAsia="Times New Roman" w:hAnsi="Times New Roman" w:cs="Times New Roman"/>
          <w:sz w:val="24"/>
          <w:szCs w:val="24"/>
          <w:lang w:eastAsia="es-MX"/>
        </w:rPr>
        <w:t>el evento</w:t>
      </w:r>
      <w:r w:rsidR="00852594" w:rsidRPr="00C273E1">
        <w:rPr>
          <w:rFonts w:ascii="Times New Roman" w:eastAsia="Times New Roman" w:hAnsi="Times New Roman" w:cs="Times New Roman"/>
          <w:sz w:val="24"/>
          <w:szCs w:val="24"/>
          <w:lang w:eastAsia="es-MX"/>
        </w:rPr>
        <w:t xml:space="preserve"> </w:t>
      </w:r>
      <w:r w:rsidR="00DC5000" w:rsidRPr="005C5822">
        <w:rPr>
          <w:rFonts w:ascii="Times New Roman" w:eastAsia="Times New Roman" w:hAnsi="Times New Roman" w:cs="Times New Roman"/>
          <w:sz w:val="24"/>
          <w:szCs w:val="24"/>
          <w:highlight w:val="yellow"/>
          <w:lang w:eastAsia="es-MX"/>
        </w:rPr>
        <w:t>(Hernández</w:t>
      </w:r>
      <w:r w:rsidR="009C6444" w:rsidRPr="005C5822">
        <w:rPr>
          <w:highlight w:val="yellow"/>
        </w:rPr>
        <w:t xml:space="preserve">, </w:t>
      </w:r>
      <w:r w:rsidR="009C6444" w:rsidRPr="005C5822">
        <w:rPr>
          <w:rFonts w:ascii="Times New Roman" w:eastAsia="Times New Roman" w:hAnsi="Times New Roman" w:cs="Times New Roman"/>
          <w:sz w:val="24"/>
          <w:szCs w:val="24"/>
          <w:highlight w:val="yellow"/>
          <w:lang w:eastAsia="es-MX"/>
        </w:rPr>
        <w:t xml:space="preserve">Vieyra </w:t>
      </w:r>
      <w:r w:rsidR="001A114E">
        <w:rPr>
          <w:rFonts w:ascii="Times New Roman" w:eastAsia="Times New Roman" w:hAnsi="Times New Roman" w:cs="Times New Roman"/>
          <w:sz w:val="24"/>
          <w:szCs w:val="24"/>
          <w:highlight w:val="yellow"/>
          <w:lang w:eastAsia="es-MX"/>
        </w:rPr>
        <w:t>&amp;</w:t>
      </w:r>
      <w:r w:rsidR="009C6444" w:rsidRPr="005C5822">
        <w:rPr>
          <w:rFonts w:ascii="Times New Roman" w:eastAsia="Times New Roman" w:hAnsi="Times New Roman" w:cs="Times New Roman"/>
          <w:sz w:val="24"/>
          <w:szCs w:val="24"/>
          <w:highlight w:val="yellow"/>
          <w:lang w:eastAsia="es-MX"/>
        </w:rPr>
        <w:t xml:space="preserve"> Mendoza</w:t>
      </w:r>
      <w:r w:rsidR="00DC5000" w:rsidRPr="005C5822">
        <w:rPr>
          <w:rFonts w:ascii="Times New Roman" w:eastAsia="Times New Roman" w:hAnsi="Times New Roman" w:cs="Times New Roman"/>
          <w:sz w:val="24"/>
          <w:szCs w:val="24"/>
          <w:highlight w:val="yellow"/>
          <w:lang w:eastAsia="es-MX"/>
        </w:rPr>
        <w:t>, 2012</w:t>
      </w:r>
      <w:r w:rsidR="00852594" w:rsidRPr="005C5822">
        <w:rPr>
          <w:rFonts w:ascii="Times New Roman" w:eastAsia="Times New Roman" w:hAnsi="Times New Roman" w:cs="Times New Roman"/>
          <w:sz w:val="24"/>
          <w:szCs w:val="24"/>
          <w:highlight w:val="yellow"/>
          <w:lang w:eastAsia="es-MX"/>
        </w:rPr>
        <w:t>).</w:t>
      </w:r>
      <w:r w:rsidR="00852594" w:rsidRPr="00C273E1">
        <w:rPr>
          <w:rFonts w:ascii="Times New Roman" w:eastAsia="Times New Roman" w:hAnsi="Times New Roman" w:cs="Times New Roman"/>
          <w:sz w:val="24"/>
          <w:szCs w:val="24"/>
          <w:lang w:eastAsia="es-MX"/>
        </w:rPr>
        <w:t xml:space="preserve"> P</w:t>
      </w:r>
      <w:r w:rsidR="003A78EC" w:rsidRPr="00C273E1">
        <w:rPr>
          <w:rFonts w:ascii="Times New Roman" w:eastAsia="Times New Roman" w:hAnsi="Times New Roman" w:cs="Times New Roman"/>
          <w:sz w:val="24"/>
          <w:szCs w:val="24"/>
          <w:lang w:eastAsia="es-MX"/>
        </w:rPr>
        <w:t xml:space="preserve">or </w:t>
      </w:r>
      <w:r w:rsidR="00EF3C9D">
        <w:rPr>
          <w:rFonts w:ascii="Times New Roman" w:eastAsia="Times New Roman" w:hAnsi="Times New Roman" w:cs="Times New Roman"/>
          <w:sz w:val="24"/>
          <w:szCs w:val="24"/>
          <w:lang w:eastAsia="es-MX"/>
        </w:rPr>
        <w:t>ello</w:t>
      </w:r>
      <w:r w:rsidR="003A78EC" w:rsidRPr="00C273E1">
        <w:rPr>
          <w:rFonts w:ascii="Times New Roman" w:eastAsia="Times New Roman" w:hAnsi="Times New Roman" w:cs="Times New Roman"/>
          <w:sz w:val="24"/>
          <w:szCs w:val="24"/>
          <w:lang w:eastAsia="es-MX"/>
        </w:rPr>
        <w:t>,</w:t>
      </w:r>
      <w:r w:rsidR="00386929" w:rsidRPr="00C273E1">
        <w:rPr>
          <w:rFonts w:ascii="Times New Roman" w:eastAsia="Times New Roman" w:hAnsi="Times New Roman" w:cs="Times New Roman"/>
          <w:sz w:val="24"/>
          <w:szCs w:val="24"/>
          <w:lang w:eastAsia="es-MX"/>
        </w:rPr>
        <w:t xml:space="preserve"> </w:t>
      </w:r>
      <w:r w:rsidR="00D359C1" w:rsidRPr="00C273E1">
        <w:rPr>
          <w:rFonts w:ascii="Times New Roman" w:eastAsia="Times New Roman" w:hAnsi="Times New Roman" w:cs="Times New Roman"/>
          <w:sz w:val="24"/>
          <w:szCs w:val="24"/>
          <w:lang w:eastAsia="es-MX"/>
        </w:rPr>
        <w:t>comprender</w:t>
      </w:r>
      <w:r w:rsidR="00852594" w:rsidRPr="00C273E1">
        <w:rPr>
          <w:rFonts w:ascii="Times New Roman" w:eastAsia="Times New Roman" w:hAnsi="Times New Roman" w:cs="Times New Roman"/>
          <w:sz w:val="24"/>
          <w:szCs w:val="24"/>
          <w:lang w:eastAsia="es-MX"/>
        </w:rPr>
        <w:t xml:space="preserve"> la formación y consecuencias de </w:t>
      </w:r>
      <w:r w:rsidR="00D359C1" w:rsidRPr="00C273E1">
        <w:rPr>
          <w:rFonts w:ascii="Times New Roman" w:eastAsia="Times New Roman" w:hAnsi="Times New Roman" w:cs="Times New Roman"/>
          <w:sz w:val="24"/>
          <w:szCs w:val="24"/>
          <w:lang w:eastAsia="es-MX"/>
        </w:rPr>
        <w:t xml:space="preserve">las inundaciones requiere de </w:t>
      </w:r>
      <w:r w:rsidR="00852594" w:rsidRPr="00C273E1">
        <w:rPr>
          <w:rFonts w:ascii="Times New Roman" w:eastAsia="Times New Roman" w:hAnsi="Times New Roman" w:cs="Times New Roman"/>
          <w:sz w:val="24"/>
          <w:szCs w:val="24"/>
          <w:lang w:eastAsia="es-MX"/>
        </w:rPr>
        <w:t>estudio</w:t>
      </w:r>
      <w:r w:rsidR="00D359C1" w:rsidRPr="00C273E1">
        <w:rPr>
          <w:rFonts w:ascii="Times New Roman" w:eastAsia="Times New Roman" w:hAnsi="Times New Roman" w:cs="Times New Roman"/>
          <w:sz w:val="24"/>
          <w:szCs w:val="24"/>
          <w:lang w:eastAsia="es-MX"/>
        </w:rPr>
        <w:t>s</w:t>
      </w:r>
      <w:r w:rsidR="00386929" w:rsidRPr="00C273E1">
        <w:rPr>
          <w:rFonts w:ascii="Times New Roman" w:eastAsia="Times New Roman" w:hAnsi="Times New Roman" w:cs="Times New Roman"/>
          <w:sz w:val="24"/>
          <w:szCs w:val="24"/>
          <w:lang w:eastAsia="es-MX"/>
        </w:rPr>
        <w:t xml:space="preserve"> no lineal</w:t>
      </w:r>
      <w:r w:rsidR="00D359C1" w:rsidRPr="00C273E1">
        <w:rPr>
          <w:rFonts w:ascii="Times New Roman" w:eastAsia="Times New Roman" w:hAnsi="Times New Roman" w:cs="Times New Roman"/>
          <w:sz w:val="24"/>
          <w:szCs w:val="24"/>
          <w:lang w:eastAsia="es-MX"/>
        </w:rPr>
        <w:t>es</w:t>
      </w:r>
      <w:r w:rsidR="00065EFF" w:rsidRPr="00C273E1">
        <w:rPr>
          <w:rFonts w:ascii="Times New Roman" w:eastAsia="Times New Roman" w:hAnsi="Times New Roman" w:cs="Times New Roman"/>
          <w:sz w:val="24"/>
          <w:szCs w:val="24"/>
          <w:lang w:eastAsia="es-MX"/>
        </w:rPr>
        <w:t xml:space="preserve"> e</w:t>
      </w:r>
      <w:r w:rsidR="00852594" w:rsidRPr="00C273E1">
        <w:rPr>
          <w:rFonts w:ascii="Times New Roman" w:eastAsia="Times New Roman" w:hAnsi="Times New Roman" w:cs="Times New Roman"/>
          <w:sz w:val="24"/>
          <w:szCs w:val="24"/>
          <w:lang w:eastAsia="es-MX"/>
        </w:rPr>
        <w:t xml:space="preserve"> inter</w:t>
      </w:r>
      <w:r w:rsidR="003E1118" w:rsidRPr="00C273E1">
        <w:rPr>
          <w:rFonts w:ascii="Times New Roman" w:eastAsia="Times New Roman" w:hAnsi="Times New Roman" w:cs="Times New Roman"/>
          <w:sz w:val="24"/>
          <w:szCs w:val="24"/>
          <w:lang w:eastAsia="es-MX"/>
        </w:rPr>
        <w:t>dependiente</w:t>
      </w:r>
      <w:r w:rsidR="00064A7A" w:rsidRPr="00C273E1">
        <w:rPr>
          <w:rFonts w:ascii="Times New Roman" w:eastAsia="Times New Roman" w:hAnsi="Times New Roman" w:cs="Times New Roman"/>
          <w:sz w:val="24"/>
          <w:szCs w:val="24"/>
          <w:lang w:eastAsia="es-MX"/>
        </w:rPr>
        <w:t>s</w:t>
      </w:r>
      <w:r w:rsidR="00386929" w:rsidRPr="00C273E1">
        <w:rPr>
          <w:rFonts w:ascii="Times New Roman" w:eastAsia="Times New Roman" w:hAnsi="Times New Roman" w:cs="Times New Roman"/>
          <w:sz w:val="24"/>
          <w:szCs w:val="24"/>
          <w:lang w:eastAsia="es-MX"/>
        </w:rPr>
        <w:t xml:space="preserve"> </w:t>
      </w:r>
      <w:r w:rsidR="00852594" w:rsidRPr="00C273E1">
        <w:rPr>
          <w:rFonts w:ascii="Times New Roman" w:eastAsia="Times New Roman" w:hAnsi="Times New Roman" w:cs="Times New Roman"/>
          <w:sz w:val="24"/>
          <w:szCs w:val="24"/>
          <w:lang w:eastAsia="es-MX"/>
        </w:rPr>
        <w:t xml:space="preserve">de las condiciones (biofísicas, sociales y culturales), escala y </w:t>
      </w:r>
      <w:r w:rsidR="00D359C1" w:rsidRPr="00C273E1">
        <w:rPr>
          <w:rFonts w:ascii="Times New Roman" w:eastAsia="Times New Roman" w:hAnsi="Times New Roman" w:cs="Times New Roman"/>
          <w:sz w:val="24"/>
          <w:szCs w:val="24"/>
          <w:lang w:eastAsia="es-MX"/>
        </w:rPr>
        <w:t>características territoriales</w:t>
      </w:r>
      <w:r w:rsidR="00346D04" w:rsidRPr="00C273E1">
        <w:rPr>
          <w:rFonts w:ascii="Times New Roman" w:eastAsia="Times New Roman" w:hAnsi="Times New Roman" w:cs="Times New Roman"/>
          <w:sz w:val="24"/>
          <w:szCs w:val="24"/>
          <w:lang w:eastAsia="es-MX"/>
        </w:rPr>
        <w:t xml:space="preserve"> </w:t>
      </w:r>
      <w:r w:rsidR="00554AB7" w:rsidRPr="005C5822">
        <w:rPr>
          <w:rFonts w:ascii="Times New Roman" w:eastAsia="Times New Roman" w:hAnsi="Times New Roman" w:cs="Times New Roman"/>
          <w:sz w:val="24"/>
          <w:szCs w:val="24"/>
          <w:highlight w:val="yellow"/>
          <w:lang w:eastAsia="es-MX"/>
        </w:rPr>
        <w:t>(Mavhura, 201</w:t>
      </w:r>
      <w:r w:rsidR="009C1F71" w:rsidRPr="005C5822">
        <w:rPr>
          <w:rFonts w:ascii="Times New Roman" w:eastAsia="Times New Roman" w:hAnsi="Times New Roman" w:cs="Times New Roman"/>
          <w:sz w:val="24"/>
          <w:szCs w:val="24"/>
          <w:highlight w:val="yellow"/>
          <w:lang w:eastAsia="es-MX"/>
        </w:rPr>
        <w:t>9</w:t>
      </w:r>
      <w:r w:rsidR="00554AB7" w:rsidRPr="005C5822">
        <w:rPr>
          <w:rFonts w:ascii="Times New Roman" w:eastAsia="Times New Roman" w:hAnsi="Times New Roman" w:cs="Times New Roman"/>
          <w:sz w:val="24"/>
          <w:szCs w:val="24"/>
          <w:highlight w:val="yellow"/>
          <w:lang w:eastAsia="es-MX"/>
        </w:rPr>
        <w:t>).</w:t>
      </w:r>
    </w:p>
    <w:p w14:paraId="5A70360C" w14:textId="471D75EF" w:rsidR="00433CD8"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186228" w:rsidRPr="00C273E1">
        <w:rPr>
          <w:rFonts w:ascii="Times New Roman" w:eastAsia="Times New Roman" w:hAnsi="Times New Roman" w:cs="Times New Roman"/>
          <w:sz w:val="24"/>
          <w:szCs w:val="24"/>
          <w:lang w:eastAsia="es-MX"/>
        </w:rPr>
        <w:t xml:space="preserve">Entre </w:t>
      </w:r>
      <w:r w:rsidR="00596D00" w:rsidRPr="00C273E1">
        <w:rPr>
          <w:rFonts w:ascii="Times New Roman" w:eastAsia="Times New Roman" w:hAnsi="Times New Roman" w:cs="Times New Roman"/>
          <w:sz w:val="24"/>
          <w:szCs w:val="24"/>
          <w:lang w:eastAsia="es-MX"/>
        </w:rPr>
        <w:t>la diversidad de</w:t>
      </w:r>
      <w:r w:rsidR="003A529A" w:rsidRPr="00C273E1">
        <w:rPr>
          <w:rFonts w:ascii="Times New Roman" w:eastAsia="Times New Roman" w:hAnsi="Times New Roman" w:cs="Times New Roman"/>
          <w:sz w:val="24"/>
          <w:szCs w:val="24"/>
          <w:lang w:eastAsia="es-MX"/>
        </w:rPr>
        <w:t xml:space="preserve"> unidades territoriales, las</w:t>
      </w:r>
      <w:r w:rsidR="004B1403" w:rsidRPr="00C273E1">
        <w:rPr>
          <w:rFonts w:ascii="Times New Roman" w:eastAsia="Times New Roman" w:hAnsi="Times New Roman" w:cs="Times New Roman"/>
          <w:sz w:val="24"/>
          <w:szCs w:val="24"/>
          <w:lang w:eastAsia="es-MX"/>
        </w:rPr>
        <w:t xml:space="preserve"> cuencas hidrográficas </w:t>
      </w:r>
      <w:r w:rsidR="003A529A" w:rsidRPr="00C273E1">
        <w:rPr>
          <w:rFonts w:ascii="Times New Roman" w:eastAsia="Times New Roman" w:hAnsi="Times New Roman" w:cs="Times New Roman"/>
          <w:sz w:val="24"/>
          <w:szCs w:val="24"/>
          <w:lang w:eastAsia="es-MX"/>
        </w:rPr>
        <w:t xml:space="preserve">destacan </w:t>
      </w:r>
      <w:r w:rsidR="00D146E3" w:rsidRPr="00C273E1">
        <w:rPr>
          <w:rFonts w:ascii="Times New Roman" w:eastAsia="Times New Roman" w:hAnsi="Times New Roman" w:cs="Times New Roman"/>
          <w:sz w:val="24"/>
          <w:szCs w:val="24"/>
          <w:lang w:eastAsia="es-MX"/>
        </w:rPr>
        <w:t>en el análisis de inundaciones</w:t>
      </w:r>
      <w:r w:rsidR="003E5120" w:rsidRPr="00C273E1">
        <w:rPr>
          <w:rFonts w:ascii="Times New Roman" w:eastAsia="Times New Roman" w:hAnsi="Times New Roman" w:cs="Times New Roman"/>
          <w:sz w:val="24"/>
          <w:szCs w:val="24"/>
          <w:lang w:eastAsia="es-MX"/>
        </w:rPr>
        <w:t xml:space="preserve"> por su</w:t>
      </w:r>
      <w:r w:rsidR="00D918EC" w:rsidRPr="00C273E1">
        <w:rPr>
          <w:rFonts w:ascii="Times New Roman" w:eastAsia="Times New Roman" w:hAnsi="Times New Roman" w:cs="Times New Roman"/>
          <w:sz w:val="24"/>
          <w:szCs w:val="24"/>
          <w:lang w:eastAsia="es-MX"/>
        </w:rPr>
        <w:t>s</w:t>
      </w:r>
      <w:r w:rsidR="00700EBA" w:rsidRPr="00C273E1">
        <w:rPr>
          <w:rFonts w:ascii="Times New Roman" w:eastAsia="Times New Roman" w:hAnsi="Times New Roman" w:cs="Times New Roman"/>
          <w:sz w:val="24"/>
          <w:szCs w:val="24"/>
          <w:lang w:eastAsia="es-MX"/>
        </w:rPr>
        <w:t xml:space="preserve"> func</w:t>
      </w:r>
      <w:r w:rsidR="00433CD8" w:rsidRPr="00C273E1">
        <w:rPr>
          <w:rFonts w:ascii="Times New Roman" w:eastAsia="Times New Roman" w:hAnsi="Times New Roman" w:cs="Times New Roman"/>
          <w:sz w:val="24"/>
          <w:szCs w:val="24"/>
          <w:lang w:eastAsia="es-MX"/>
        </w:rPr>
        <w:t>iones dinamizadas por el agua,</w:t>
      </w:r>
      <w:r w:rsidR="00700EBA" w:rsidRPr="00C273E1">
        <w:rPr>
          <w:rFonts w:ascii="Times New Roman" w:eastAsia="Times New Roman" w:hAnsi="Times New Roman" w:cs="Times New Roman"/>
          <w:sz w:val="24"/>
          <w:szCs w:val="24"/>
          <w:lang w:eastAsia="es-MX"/>
        </w:rPr>
        <w:t xml:space="preserve"> estructura constituida</w:t>
      </w:r>
      <w:r w:rsidR="00BF4ABC" w:rsidRPr="00C273E1">
        <w:rPr>
          <w:rFonts w:ascii="Times New Roman" w:eastAsia="Times New Roman" w:hAnsi="Times New Roman" w:cs="Times New Roman"/>
          <w:sz w:val="24"/>
          <w:szCs w:val="24"/>
          <w:lang w:eastAsia="es-MX"/>
        </w:rPr>
        <w:t xml:space="preserve"> por</w:t>
      </w:r>
      <w:r w:rsidR="00D146E3" w:rsidRPr="00C273E1">
        <w:rPr>
          <w:rFonts w:ascii="Times New Roman" w:eastAsia="Times New Roman" w:hAnsi="Times New Roman" w:cs="Times New Roman"/>
          <w:sz w:val="24"/>
          <w:szCs w:val="24"/>
          <w:lang w:eastAsia="es-MX"/>
        </w:rPr>
        <w:t xml:space="preserve"> subsistema</w:t>
      </w:r>
      <w:r w:rsidR="00DF5D07" w:rsidRPr="00C273E1">
        <w:rPr>
          <w:rFonts w:ascii="Times New Roman" w:eastAsia="Times New Roman" w:hAnsi="Times New Roman" w:cs="Times New Roman"/>
          <w:sz w:val="24"/>
          <w:szCs w:val="24"/>
          <w:lang w:eastAsia="es-MX"/>
        </w:rPr>
        <w:t>s</w:t>
      </w:r>
      <w:r w:rsidR="00D146E3" w:rsidRPr="00C273E1">
        <w:rPr>
          <w:rFonts w:ascii="Times New Roman" w:eastAsia="Times New Roman" w:hAnsi="Times New Roman" w:cs="Times New Roman"/>
          <w:sz w:val="24"/>
          <w:szCs w:val="24"/>
          <w:lang w:eastAsia="es-MX"/>
        </w:rPr>
        <w:t xml:space="preserve"> </w:t>
      </w:r>
      <w:r w:rsidR="00BF4ABC" w:rsidRPr="00C273E1">
        <w:rPr>
          <w:rFonts w:ascii="Times New Roman" w:eastAsia="Times New Roman" w:hAnsi="Times New Roman" w:cs="Times New Roman"/>
          <w:sz w:val="24"/>
          <w:szCs w:val="24"/>
          <w:lang w:eastAsia="es-MX"/>
        </w:rPr>
        <w:t>de</w:t>
      </w:r>
      <w:r w:rsidR="00D146E3" w:rsidRPr="00C273E1">
        <w:rPr>
          <w:rFonts w:ascii="Times New Roman" w:eastAsia="Times New Roman" w:hAnsi="Times New Roman" w:cs="Times New Roman"/>
          <w:sz w:val="24"/>
          <w:szCs w:val="24"/>
          <w:lang w:eastAsia="es-MX"/>
        </w:rPr>
        <w:t xml:space="preserve"> elementos complejos y heterogéneos</w:t>
      </w:r>
      <w:r w:rsidR="00452FD8" w:rsidRPr="00C273E1">
        <w:rPr>
          <w:rFonts w:ascii="Times New Roman" w:eastAsia="Times New Roman" w:hAnsi="Times New Roman" w:cs="Times New Roman"/>
          <w:sz w:val="24"/>
          <w:szCs w:val="24"/>
          <w:lang w:eastAsia="es-MX"/>
        </w:rPr>
        <w:t xml:space="preserve"> </w:t>
      </w:r>
      <w:r w:rsidR="002E14C3" w:rsidRPr="00C273E1">
        <w:rPr>
          <w:rFonts w:ascii="Times New Roman" w:eastAsia="Times New Roman" w:hAnsi="Times New Roman" w:cs="Times New Roman"/>
          <w:sz w:val="24"/>
          <w:szCs w:val="24"/>
          <w:lang w:eastAsia="es-MX"/>
        </w:rPr>
        <w:t xml:space="preserve">(geológicos, geomorfológicos y edáficos) </w:t>
      </w:r>
      <w:r w:rsidR="00452FD8" w:rsidRPr="00C273E1">
        <w:rPr>
          <w:rFonts w:ascii="Times New Roman" w:eastAsia="Times New Roman" w:hAnsi="Times New Roman" w:cs="Times New Roman"/>
          <w:sz w:val="24"/>
          <w:szCs w:val="24"/>
          <w:lang w:eastAsia="es-MX"/>
        </w:rPr>
        <w:t xml:space="preserve">que </w:t>
      </w:r>
      <w:r w:rsidR="002E14C3" w:rsidRPr="00C273E1">
        <w:rPr>
          <w:rFonts w:ascii="Times New Roman" w:eastAsia="Times New Roman" w:hAnsi="Times New Roman" w:cs="Times New Roman"/>
          <w:sz w:val="24"/>
          <w:szCs w:val="24"/>
          <w:lang w:eastAsia="es-MX"/>
        </w:rPr>
        <w:t>permiten analizar</w:t>
      </w:r>
      <w:r w:rsidR="00452FD8" w:rsidRPr="00C273E1">
        <w:rPr>
          <w:rFonts w:ascii="Times New Roman" w:eastAsia="Times New Roman" w:hAnsi="Times New Roman" w:cs="Times New Roman"/>
          <w:sz w:val="24"/>
          <w:szCs w:val="24"/>
          <w:lang w:eastAsia="es-MX"/>
        </w:rPr>
        <w:t xml:space="preserve"> la formación de inundaciones</w:t>
      </w:r>
      <w:r w:rsidR="007A105D" w:rsidRPr="00C273E1">
        <w:rPr>
          <w:rFonts w:ascii="Times New Roman" w:eastAsia="Times New Roman" w:hAnsi="Times New Roman" w:cs="Times New Roman"/>
          <w:sz w:val="24"/>
          <w:szCs w:val="24"/>
          <w:lang w:eastAsia="es-MX"/>
        </w:rPr>
        <w:t xml:space="preserve"> de manera sistémica </w:t>
      </w:r>
      <w:r w:rsidR="00D146E3" w:rsidRPr="00C273E1">
        <w:rPr>
          <w:rFonts w:ascii="Times New Roman" w:eastAsia="Times New Roman" w:hAnsi="Times New Roman" w:cs="Times New Roman"/>
          <w:sz w:val="24"/>
          <w:szCs w:val="24"/>
          <w:lang w:eastAsia="es-MX"/>
        </w:rPr>
        <w:t>(</w:t>
      </w:r>
      <w:r w:rsidR="00814588" w:rsidRPr="005C5822">
        <w:rPr>
          <w:rFonts w:ascii="Times New Roman" w:eastAsia="Times New Roman" w:hAnsi="Times New Roman" w:cs="Times New Roman"/>
          <w:sz w:val="24"/>
          <w:szCs w:val="24"/>
          <w:highlight w:val="yellow"/>
          <w:lang w:eastAsia="es-MX"/>
        </w:rPr>
        <w:t>Reid, 1993</w:t>
      </w:r>
      <w:r w:rsidR="00814588" w:rsidRPr="00C273E1">
        <w:rPr>
          <w:rFonts w:ascii="Times New Roman" w:eastAsia="Times New Roman" w:hAnsi="Times New Roman" w:cs="Times New Roman"/>
          <w:sz w:val="24"/>
          <w:szCs w:val="24"/>
          <w:lang w:eastAsia="es-MX"/>
        </w:rPr>
        <w:t xml:space="preserve">; </w:t>
      </w:r>
      <w:r w:rsidR="00702368" w:rsidRPr="005C5822">
        <w:rPr>
          <w:rFonts w:ascii="Times New Roman" w:eastAsia="Times New Roman" w:hAnsi="Times New Roman" w:cs="Times New Roman"/>
          <w:sz w:val="24"/>
          <w:szCs w:val="24"/>
          <w:highlight w:val="yellow"/>
          <w:lang w:eastAsia="es-MX"/>
        </w:rPr>
        <w:t>Braud</w:t>
      </w:r>
      <w:r w:rsidR="0083277C" w:rsidRPr="005C5822">
        <w:rPr>
          <w:rFonts w:ascii="Times New Roman" w:eastAsia="Times New Roman" w:hAnsi="Times New Roman" w:cs="Times New Roman"/>
          <w:sz w:val="24"/>
          <w:szCs w:val="24"/>
          <w:highlight w:val="yellow"/>
          <w:lang w:eastAsia="es-MX"/>
        </w:rPr>
        <w:t xml:space="preserve">, Fletcher </w:t>
      </w:r>
      <w:r w:rsidR="001A114E">
        <w:rPr>
          <w:rFonts w:ascii="Times New Roman" w:eastAsia="Times New Roman" w:hAnsi="Times New Roman" w:cs="Times New Roman"/>
          <w:sz w:val="24"/>
          <w:szCs w:val="24"/>
          <w:highlight w:val="yellow"/>
          <w:lang w:eastAsia="es-MX"/>
        </w:rPr>
        <w:t>&amp;</w:t>
      </w:r>
      <w:r w:rsidR="0083277C" w:rsidRPr="005C5822">
        <w:rPr>
          <w:rFonts w:ascii="Times New Roman" w:eastAsia="Times New Roman" w:hAnsi="Times New Roman" w:cs="Times New Roman"/>
          <w:sz w:val="24"/>
          <w:szCs w:val="24"/>
          <w:highlight w:val="yellow"/>
          <w:lang w:eastAsia="es-MX"/>
        </w:rPr>
        <w:t xml:space="preserve"> Andrieu</w:t>
      </w:r>
      <w:r w:rsidR="00702368" w:rsidRPr="005C5822">
        <w:rPr>
          <w:rFonts w:ascii="Times New Roman" w:eastAsia="Times New Roman" w:hAnsi="Times New Roman" w:cs="Times New Roman"/>
          <w:sz w:val="24"/>
          <w:szCs w:val="24"/>
          <w:highlight w:val="yellow"/>
          <w:lang w:eastAsia="es-MX"/>
        </w:rPr>
        <w:t>, 2013</w:t>
      </w:r>
      <w:r w:rsidR="00634857" w:rsidRPr="00C273E1">
        <w:rPr>
          <w:rFonts w:ascii="Times New Roman" w:eastAsia="Times New Roman" w:hAnsi="Times New Roman" w:cs="Times New Roman"/>
          <w:sz w:val="24"/>
          <w:szCs w:val="24"/>
          <w:lang w:eastAsia="es-MX"/>
        </w:rPr>
        <w:t xml:space="preserve">; </w:t>
      </w:r>
      <w:r w:rsidR="00634857" w:rsidRPr="005C5822">
        <w:rPr>
          <w:rFonts w:ascii="Times New Roman" w:eastAsia="Times New Roman" w:hAnsi="Times New Roman" w:cs="Times New Roman"/>
          <w:sz w:val="24"/>
          <w:szCs w:val="24"/>
          <w:highlight w:val="yellow"/>
          <w:lang w:eastAsia="es-MX"/>
        </w:rPr>
        <w:t>Jáuregui</w:t>
      </w:r>
      <w:r w:rsidR="0083277C" w:rsidRPr="005C5822">
        <w:rPr>
          <w:rFonts w:ascii="Times New Roman" w:eastAsia="Times New Roman" w:hAnsi="Times New Roman" w:cs="Times New Roman"/>
          <w:sz w:val="24"/>
          <w:szCs w:val="24"/>
          <w:highlight w:val="yellow"/>
          <w:lang w:eastAsia="es-MX"/>
        </w:rPr>
        <w:t xml:space="preserve">, Aversa </w:t>
      </w:r>
      <w:r w:rsidR="001A114E">
        <w:rPr>
          <w:rFonts w:ascii="Times New Roman" w:eastAsia="Times New Roman" w:hAnsi="Times New Roman" w:cs="Times New Roman"/>
          <w:sz w:val="24"/>
          <w:szCs w:val="24"/>
          <w:highlight w:val="yellow"/>
          <w:lang w:eastAsia="es-MX"/>
        </w:rPr>
        <w:t>&amp;</w:t>
      </w:r>
      <w:r w:rsidR="0083277C" w:rsidRPr="005C5822">
        <w:rPr>
          <w:rFonts w:ascii="Times New Roman" w:eastAsia="Times New Roman" w:hAnsi="Times New Roman" w:cs="Times New Roman"/>
          <w:sz w:val="24"/>
          <w:szCs w:val="24"/>
          <w:highlight w:val="yellow"/>
          <w:lang w:eastAsia="es-MX"/>
        </w:rPr>
        <w:t xml:space="preserve"> Salas</w:t>
      </w:r>
      <w:r w:rsidR="00634857" w:rsidRPr="005C5822">
        <w:rPr>
          <w:rFonts w:ascii="Times New Roman" w:eastAsia="Times New Roman" w:hAnsi="Times New Roman" w:cs="Times New Roman"/>
          <w:sz w:val="24"/>
          <w:szCs w:val="24"/>
          <w:highlight w:val="yellow"/>
          <w:lang w:eastAsia="es-MX"/>
        </w:rPr>
        <w:t>, 2016</w:t>
      </w:r>
      <w:r w:rsidR="00D146E3" w:rsidRPr="00C273E1">
        <w:rPr>
          <w:rFonts w:ascii="Times New Roman" w:eastAsia="Times New Roman" w:hAnsi="Times New Roman" w:cs="Times New Roman"/>
          <w:sz w:val="24"/>
          <w:szCs w:val="24"/>
          <w:lang w:eastAsia="es-MX"/>
        </w:rPr>
        <w:t xml:space="preserve">). En ese sentido, la </w:t>
      </w:r>
      <w:r w:rsidR="00596D00" w:rsidRPr="00C273E1">
        <w:rPr>
          <w:rFonts w:ascii="Times New Roman" w:eastAsia="Times New Roman" w:hAnsi="Times New Roman" w:cs="Times New Roman"/>
          <w:sz w:val="24"/>
          <w:szCs w:val="24"/>
          <w:lang w:eastAsia="es-MX"/>
        </w:rPr>
        <w:t xml:space="preserve">comprensión </w:t>
      </w:r>
      <w:r w:rsidR="00BF4ABC" w:rsidRPr="00C273E1">
        <w:rPr>
          <w:rFonts w:ascii="Times New Roman" w:eastAsia="Times New Roman" w:hAnsi="Times New Roman" w:cs="Times New Roman"/>
          <w:sz w:val="24"/>
          <w:szCs w:val="24"/>
          <w:lang w:eastAsia="es-MX"/>
        </w:rPr>
        <w:t>sistémica puede asoci</w:t>
      </w:r>
      <w:r w:rsidR="00D359C1" w:rsidRPr="00C273E1">
        <w:rPr>
          <w:rFonts w:ascii="Times New Roman" w:eastAsia="Times New Roman" w:hAnsi="Times New Roman" w:cs="Times New Roman"/>
          <w:sz w:val="24"/>
          <w:szCs w:val="24"/>
          <w:lang w:eastAsia="es-MX"/>
        </w:rPr>
        <w:t>arse con zonas funcionales: a) z</w:t>
      </w:r>
      <w:r w:rsidR="00BF4ABC" w:rsidRPr="00C273E1">
        <w:rPr>
          <w:rFonts w:ascii="Times New Roman" w:eastAsia="Times New Roman" w:hAnsi="Times New Roman" w:cs="Times New Roman"/>
          <w:sz w:val="24"/>
          <w:szCs w:val="24"/>
          <w:lang w:eastAsia="es-MX"/>
        </w:rPr>
        <w:t>ona alta, definida por la c</w:t>
      </w:r>
      <w:r w:rsidR="00D359C1" w:rsidRPr="00C273E1">
        <w:rPr>
          <w:rFonts w:ascii="Times New Roman" w:eastAsia="Times New Roman" w:hAnsi="Times New Roman" w:cs="Times New Roman"/>
          <w:sz w:val="24"/>
          <w:szCs w:val="24"/>
          <w:lang w:eastAsia="es-MX"/>
        </w:rPr>
        <w:t>aptación de agua de lluvia; b) z</w:t>
      </w:r>
      <w:r w:rsidR="00BF4ABC" w:rsidRPr="00C273E1">
        <w:rPr>
          <w:rFonts w:ascii="Times New Roman" w:eastAsia="Times New Roman" w:hAnsi="Times New Roman" w:cs="Times New Roman"/>
          <w:sz w:val="24"/>
          <w:szCs w:val="24"/>
          <w:lang w:eastAsia="es-MX"/>
        </w:rPr>
        <w:t xml:space="preserve">ona media de almacenamiento y transporte de agua; </w:t>
      </w:r>
      <w:r w:rsidR="00D359C1" w:rsidRPr="00C273E1">
        <w:rPr>
          <w:rFonts w:ascii="Times New Roman" w:eastAsia="Times New Roman" w:hAnsi="Times New Roman" w:cs="Times New Roman"/>
          <w:sz w:val="24"/>
          <w:szCs w:val="24"/>
          <w:lang w:eastAsia="es-MX"/>
        </w:rPr>
        <w:t>y c) z</w:t>
      </w:r>
      <w:r w:rsidR="00BF4ABC" w:rsidRPr="00C273E1">
        <w:rPr>
          <w:rFonts w:ascii="Times New Roman" w:eastAsia="Times New Roman" w:hAnsi="Times New Roman" w:cs="Times New Roman"/>
          <w:sz w:val="24"/>
          <w:szCs w:val="24"/>
          <w:lang w:eastAsia="es-MX"/>
        </w:rPr>
        <w:t xml:space="preserve">ona baja de descarga y captación de agua </w:t>
      </w:r>
      <w:r w:rsidR="004B1403" w:rsidRPr="00C273E1">
        <w:rPr>
          <w:rFonts w:ascii="Times New Roman" w:eastAsia="Times New Roman" w:hAnsi="Times New Roman" w:cs="Times New Roman"/>
          <w:sz w:val="24"/>
          <w:szCs w:val="24"/>
          <w:lang w:eastAsia="es-MX"/>
        </w:rPr>
        <w:t>(</w:t>
      </w:r>
      <w:r w:rsidR="004B1403" w:rsidRPr="005C5822">
        <w:rPr>
          <w:rFonts w:ascii="Times New Roman" w:eastAsia="Times New Roman" w:hAnsi="Times New Roman" w:cs="Times New Roman"/>
          <w:sz w:val="24"/>
          <w:szCs w:val="24"/>
          <w:highlight w:val="yellow"/>
          <w:lang w:eastAsia="es-MX"/>
        </w:rPr>
        <w:t xml:space="preserve">Valdés </w:t>
      </w:r>
      <w:r w:rsidR="001A114E">
        <w:rPr>
          <w:rFonts w:ascii="Times New Roman" w:eastAsia="Times New Roman" w:hAnsi="Times New Roman" w:cs="Times New Roman"/>
          <w:sz w:val="24"/>
          <w:szCs w:val="24"/>
          <w:highlight w:val="yellow"/>
          <w:lang w:eastAsia="es-MX"/>
        </w:rPr>
        <w:t>&amp;</w:t>
      </w:r>
      <w:r w:rsidR="004B1403" w:rsidRPr="005C5822">
        <w:rPr>
          <w:rFonts w:ascii="Times New Roman" w:eastAsia="Times New Roman" w:hAnsi="Times New Roman" w:cs="Times New Roman"/>
          <w:sz w:val="24"/>
          <w:szCs w:val="24"/>
          <w:highlight w:val="yellow"/>
          <w:lang w:eastAsia="es-MX"/>
        </w:rPr>
        <w:t xml:space="preserve"> Hernández, 201</w:t>
      </w:r>
      <w:r w:rsidR="00390E33" w:rsidRPr="005C5822">
        <w:rPr>
          <w:rFonts w:ascii="Times New Roman" w:eastAsia="Times New Roman" w:hAnsi="Times New Roman" w:cs="Times New Roman"/>
          <w:sz w:val="24"/>
          <w:szCs w:val="24"/>
          <w:highlight w:val="yellow"/>
          <w:lang w:eastAsia="es-MX"/>
        </w:rPr>
        <w:t>8</w:t>
      </w:r>
      <w:r w:rsidR="0083277C">
        <w:rPr>
          <w:rFonts w:ascii="Times New Roman" w:eastAsia="Times New Roman" w:hAnsi="Times New Roman" w:cs="Times New Roman"/>
          <w:sz w:val="24"/>
          <w:szCs w:val="24"/>
          <w:lang w:eastAsia="es-MX"/>
        </w:rPr>
        <w:t xml:space="preserve">, p. </w:t>
      </w:r>
      <w:r w:rsidR="00BF4ABC" w:rsidRPr="00C273E1">
        <w:rPr>
          <w:rFonts w:ascii="Times New Roman" w:eastAsia="Times New Roman" w:hAnsi="Times New Roman" w:cs="Times New Roman"/>
          <w:sz w:val="24"/>
          <w:szCs w:val="24"/>
          <w:lang w:eastAsia="es-MX"/>
        </w:rPr>
        <w:t>190</w:t>
      </w:r>
      <w:r w:rsidR="004B1403" w:rsidRPr="00C273E1">
        <w:rPr>
          <w:rFonts w:ascii="Times New Roman" w:eastAsia="Times New Roman" w:hAnsi="Times New Roman" w:cs="Times New Roman"/>
          <w:sz w:val="24"/>
          <w:szCs w:val="24"/>
          <w:lang w:eastAsia="es-MX"/>
        </w:rPr>
        <w:t>).</w:t>
      </w:r>
    </w:p>
    <w:p w14:paraId="27B972C3" w14:textId="53C0DBEA" w:rsidR="004213DF" w:rsidRPr="00C273E1" w:rsidRDefault="00433CD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lastRenderedPageBreak/>
        <w:tab/>
      </w:r>
      <w:r w:rsidR="00BF4ABC" w:rsidRPr="00C273E1">
        <w:rPr>
          <w:rFonts w:ascii="Times New Roman" w:eastAsia="Times New Roman" w:hAnsi="Times New Roman" w:cs="Times New Roman"/>
          <w:sz w:val="24"/>
          <w:szCs w:val="24"/>
          <w:lang w:eastAsia="es-MX"/>
        </w:rPr>
        <w:t>La</w:t>
      </w:r>
      <w:r w:rsidR="00300469" w:rsidRPr="00C273E1">
        <w:rPr>
          <w:rFonts w:ascii="Times New Roman" w:eastAsia="Times New Roman" w:hAnsi="Times New Roman" w:cs="Times New Roman"/>
          <w:sz w:val="24"/>
          <w:szCs w:val="24"/>
          <w:lang w:eastAsia="es-MX"/>
        </w:rPr>
        <w:t>s</w:t>
      </w:r>
      <w:r w:rsidR="00BF4ABC" w:rsidRPr="00C273E1">
        <w:rPr>
          <w:rFonts w:ascii="Times New Roman" w:eastAsia="Times New Roman" w:hAnsi="Times New Roman" w:cs="Times New Roman"/>
          <w:sz w:val="24"/>
          <w:szCs w:val="24"/>
          <w:lang w:eastAsia="es-MX"/>
        </w:rPr>
        <w:t xml:space="preserve"> zonas </w:t>
      </w:r>
      <w:r w:rsidR="00A361DD" w:rsidRPr="00C273E1">
        <w:rPr>
          <w:rFonts w:ascii="Times New Roman" w:eastAsia="Times New Roman" w:hAnsi="Times New Roman" w:cs="Times New Roman"/>
          <w:sz w:val="24"/>
          <w:szCs w:val="24"/>
          <w:lang w:eastAsia="es-MX"/>
        </w:rPr>
        <w:t xml:space="preserve">funcionales </w:t>
      </w:r>
      <w:r w:rsidR="007B6F5D" w:rsidRPr="00C273E1">
        <w:rPr>
          <w:rFonts w:ascii="Times New Roman" w:eastAsia="Times New Roman" w:hAnsi="Times New Roman" w:cs="Times New Roman"/>
          <w:sz w:val="24"/>
          <w:szCs w:val="24"/>
          <w:lang w:eastAsia="es-MX"/>
        </w:rPr>
        <w:t>media y baja</w:t>
      </w:r>
      <w:r w:rsidR="00D359C1" w:rsidRPr="00C273E1">
        <w:rPr>
          <w:rFonts w:ascii="Times New Roman" w:eastAsia="Times New Roman" w:hAnsi="Times New Roman" w:cs="Times New Roman"/>
          <w:sz w:val="24"/>
          <w:szCs w:val="24"/>
          <w:lang w:eastAsia="es-MX"/>
        </w:rPr>
        <w:t xml:space="preserve">, según </w:t>
      </w:r>
      <w:r w:rsidR="00AA48C9" w:rsidRPr="00C273E1">
        <w:rPr>
          <w:rFonts w:ascii="Times New Roman" w:eastAsia="Times New Roman" w:hAnsi="Times New Roman" w:cs="Times New Roman"/>
          <w:sz w:val="24"/>
          <w:szCs w:val="24"/>
          <w:lang w:eastAsia="es-MX"/>
        </w:rPr>
        <w:t>las características del lugar</w:t>
      </w:r>
      <w:r w:rsidR="00D359C1" w:rsidRPr="00C273E1">
        <w:rPr>
          <w:rFonts w:ascii="Times New Roman" w:eastAsia="Times New Roman" w:hAnsi="Times New Roman" w:cs="Times New Roman"/>
          <w:sz w:val="24"/>
          <w:szCs w:val="24"/>
          <w:lang w:eastAsia="es-MX"/>
        </w:rPr>
        <w:t xml:space="preserve">, </w:t>
      </w:r>
      <w:r w:rsidR="00BF4ABC" w:rsidRPr="00C273E1">
        <w:rPr>
          <w:rFonts w:ascii="Times New Roman" w:eastAsia="Times New Roman" w:hAnsi="Times New Roman" w:cs="Times New Roman"/>
          <w:sz w:val="24"/>
          <w:szCs w:val="24"/>
          <w:lang w:eastAsia="es-MX"/>
        </w:rPr>
        <w:t>suelen ser las más</w:t>
      </w:r>
      <w:r w:rsidR="002063B8" w:rsidRPr="00C273E1">
        <w:rPr>
          <w:rFonts w:ascii="Times New Roman" w:eastAsia="Times New Roman" w:hAnsi="Times New Roman" w:cs="Times New Roman"/>
          <w:sz w:val="24"/>
          <w:szCs w:val="24"/>
          <w:lang w:eastAsia="es-MX"/>
        </w:rPr>
        <w:t xml:space="preserve"> </w:t>
      </w:r>
      <w:r w:rsidR="00AA48C9" w:rsidRPr="00C273E1">
        <w:rPr>
          <w:rFonts w:ascii="Times New Roman" w:eastAsia="Times New Roman" w:hAnsi="Times New Roman" w:cs="Times New Roman"/>
          <w:sz w:val="24"/>
          <w:szCs w:val="24"/>
          <w:lang w:eastAsia="es-MX"/>
        </w:rPr>
        <w:t>recurrentes a</w:t>
      </w:r>
      <w:r w:rsidR="002063B8" w:rsidRPr="00C273E1">
        <w:rPr>
          <w:rFonts w:ascii="Times New Roman" w:eastAsia="Times New Roman" w:hAnsi="Times New Roman" w:cs="Times New Roman"/>
          <w:sz w:val="24"/>
          <w:szCs w:val="24"/>
          <w:lang w:eastAsia="es-MX"/>
        </w:rPr>
        <w:t xml:space="preserve"> la formación de</w:t>
      </w:r>
      <w:r w:rsidR="00BB0F00" w:rsidRPr="00C273E1">
        <w:rPr>
          <w:rFonts w:ascii="Times New Roman" w:eastAsia="Times New Roman" w:hAnsi="Times New Roman" w:cs="Times New Roman"/>
          <w:sz w:val="24"/>
          <w:szCs w:val="24"/>
          <w:lang w:eastAsia="es-MX"/>
        </w:rPr>
        <w:t xml:space="preserve"> inundaciones</w:t>
      </w:r>
      <w:r w:rsidR="006D682B" w:rsidRPr="00C273E1">
        <w:rPr>
          <w:rFonts w:ascii="Times New Roman" w:eastAsia="Times New Roman" w:hAnsi="Times New Roman" w:cs="Times New Roman"/>
          <w:sz w:val="24"/>
          <w:szCs w:val="24"/>
          <w:lang w:eastAsia="es-MX"/>
        </w:rPr>
        <w:t xml:space="preserve">, </w:t>
      </w:r>
      <w:r w:rsidR="007B6F5D" w:rsidRPr="00C273E1">
        <w:rPr>
          <w:rFonts w:ascii="Times New Roman" w:eastAsia="Times New Roman" w:hAnsi="Times New Roman" w:cs="Times New Roman"/>
          <w:sz w:val="24"/>
          <w:szCs w:val="24"/>
          <w:lang w:eastAsia="es-MX"/>
        </w:rPr>
        <w:t xml:space="preserve">ya que denotan el efecto acumulativo </w:t>
      </w:r>
      <w:r w:rsidR="00300469" w:rsidRPr="00C273E1">
        <w:rPr>
          <w:rFonts w:ascii="Times New Roman" w:eastAsia="Times New Roman" w:hAnsi="Times New Roman" w:cs="Times New Roman"/>
          <w:sz w:val="24"/>
          <w:szCs w:val="24"/>
          <w:lang w:eastAsia="es-MX"/>
        </w:rPr>
        <w:t xml:space="preserve">natural </w:t>
      </w:r>
      <w:r w:rsidR="007B6F5D" w:rsidRPr="00C273E1">
        <w:rPr>
          <w:rFonts w:ascii="Times New Roman" w:eastAsia="Times New Roman" w:hAnsi="Times New Roman" w:cs="Times New Roman"/>
          <w:sz w:val="24"/>
          <w:szCs w:val="24"/>
          <w:lang w:eastAsia="es-MX"/>
        </w:rPr>
        <w:t xml:space="preserve">de la dinámica pluvial y fluvial </w:t>
      </w:r>
      <w:r w:rsidR="00300469" w:rsidRPr="00C273E1">
        <w:rPr>
          <w:rFonts w:ascii="Times New Roman" w:eastAsia="Times New Roman" w:hAnsi="Times New Roman" w:cs="Times New Roman"/>
          <w:sz w:val="24"/>
          <w:szCs w:val="24"/>
          <w:lang w:eastAsia="es-MX"/>
        </w:rPr>
        <w:t xml:space="preserve">de la cuenca </w:t>
      </w:r>
      <w:r w:rsidR="007B6F5D" w:rsidRPr="00C273E1">
        <w:rPr>
          <w:rFonts w:ascii="Times New Roman" w:eastAsia="Times New Roman" w:hAnsi="Times New Roman" w:cs="Times New Roman"/>
          <w:sz w:val="24"/>
          <w:szCs w:val="24"/>
          <w:lang w:eastAsia="es-MX"/>
        </w:rPr>
        <w:t xml:space="preserve">a través de escorrentías y </w:t>
      </w:r>
      <w:r w:rsidR="00BF4ABC" w:rsidRPr="00C273E1">
        <w:rPr>
          <w:rFonts w:ascii="Times New Roman" w:eastAsia="Times New Roman" w:hAnsi="Times New Roman" w:cs="Times New Roman"/>
          <w:sz w:val="24"/>
          <w:szCs w:val="24"/>
          <w:lang w:eastAsia="es-MX"/>
        </w:rPr>
        <w:t>descarga</w:t>
      </w:r>
      <w:r w:rsidR="007B6F5D" w:rsidRPr="00C273E1">
        <w:rPr>
          <w:rFonts w:ascii="Times New Roman" w:eastAsia="Times New Roman" w:hAnsi="Times New Roman" w:cs="Times New Roman"/>
          <w:sz w:val="24"/>
          <w:szCs w:val="24"/>
          <w:lang w:eastAsia="es-MX"/>
        </w:rPr>
        <w:t>s</w:t>
      </w:r>
      <w:r w:rsidR="004A0DC2" w:rsidRPr="00C273E1">
        <w:rPr>
          <w:rFonts w:ascii="Times New Roman" w:eastAsia="Times New Roman" w:hAnsi="Times New Roman" w:cs="Times New Roman"/>
          <w:sz w:val="24"/>
          <w:szCs w:val="24"/>
          <w:lang w:eastAsia="es-MX"/>
        </w:rPr>
        <w:t xml:space="preserve"> </w:t>
      </w:r>
      <w:r w:rsidR="00300469" w:rsidRPr="00C273E1">
        <w:rPr>
          <w:rFonts w:ascii="Times New Roman" w:eastAsia="Times New Roman" w:hAnsi="Times New Roman" w:cs="Times New Roman"/>
          <w:sz w:val="24"/>
          <w:szCs w:val="24"/>
          <w:lang w:eastAsia="es-MX"/>
        </w:rPr>
        <w:t xml:space="preserve">sobre </w:t>
      </w:r>
      <w:r w:rsidR="004A0DC2" w:rsidRPr="00C273E1">
        <w:rPr>
          <w:rFonts w:ascii="Times New Roman" w:eastAsia="Times New Roman" w:hAnsi="Times New Roman" w:cs="Times New Roman"/>
          <w:sz w:val="24"/>
          <w:szCs w:val="24"/>
          <w:lang w:eastAsia="es-MX"/>
        </w:rPr>
        <w:t xml:space="preserve">ríos y cuerpos de agua </w:t>
      </w:r>
      <w:r w:rsidR="00944D21" w:rsidRPr="00C273E1">
        <w:rPr>
          <w:rFonts w:ascii="Times New Roman" w:eastAsia="Times New Roman" w:hAnsi="Times New Roman" w:cs="Times New Roman"/>
          <w:sz w:val="24"/>
          <w:szCs w:val="24"/>
          <w:lang w:eastAsia="es-MX"/>
        </w:rPr>
        <w:t>perennes y</w:t>
      </w:r>
      <w:r w:rsidR="00300469" w:rsidRPr="00C273E1">
        <w:rPr>
          <w:rFonts w:ascii="Times New Roman" w:eastAsia="Times New Roman" w:hAnsi="Times New Roman" w:cs="Times New Roman"/>
          <w:sz w:val="24"/>
          <w:szCs w:val="24"/>
          <w:lang w:eastAsia="es-MX"/>
        </w:rPr>
        <w:t xml:space="preserve"> temporales, o bien, sitios de baja pendiente</w:t>
      </w:r>
      <w:r w:rsidR="008F0797" w:rsidRPr="00C273E1">
        <w:rPr>
          <w:rFonts w:ascii="Times New Roman" w:eastAsia="Times New Roman" w:hAnsi="Times New Roman" w:cs="Times New Roman"/>
          <w:sz w:val="24"/>
          <w:szCs w:val="24"/>
          <w:lang w:eastAsia="es-MX"/>
        </w:rPr>
        <w:t xml:space="preserve">, por </w:t>
      </w:r>
      <w:r w:rsidR="00F31EE2">
        <w:rPr>
          <w:rFonts w:ascii="Times New Roman" w:eastAsia="Times New Roman" w:hAnsi="Times New Roman" w:cs="Times New Roman"/>
          <w:sz w:val="24"/>
          <w:szCs w:val="24"/>
          <w:lang w:eastAsia="es-MX"/>
        </w:rPr>
        <w:t>esto</w:t>
      </w:r>
      <w:r w:rsidR="008F0797" w:rsidRPr="00C273E1">
        <w:rPr>
          <w:rFonts w:ascii="Times New Roman" w:eastAsia="Times New Roman" w:hAnsi="Times New Roman" w:cs="Times New Roman"/>
          <w:sz w:val="24"/>
          <w:szCs w:val="24"/>
          <w:lang w:eastAsia="es-MX"/>
        </w:rPr>
        <w:t xml:space="preserve">, cualquier perturbación altera la dinámica </w:t>
      </w:r>
      <w:r w:rsidR="00300469" w:rsidRPr="00C273E1">
        <w:rPr>
          <w:rFonts w:ascii="Times New Roman" w:eastAsia="Times New Roman" w:hAnsi="Times New Roman" w:cs="Times New Roman"/>
          <w:sz w:val="24"/>
          <w:szCs w:val="24"/>
          <w:lang w:eastAsia="es-MX"/>
        </w:rPr>
        <w:t>(</w:t>
      </w:r>
      <w:r w:rsidR="006205E1" w:rsidRPr="005C5822">
        <w:rPr>
          <w:rFonts w:ascii="Times New Roman" w:eastAsia="Times New Roman" w:hAnsi="Times New Roman" w:cs="Times New Roman"/>
          <w:sz w:val="24"/>
          <w:szCs w:val="24"/>
          <w:highlight w:val="yellow"/>
          <w:lang w:eastAsia="es-MX"/>
        </w:rPr>
        <w:t>Garrido</w:t>
      </w:r>
      <w:r w:rsidR="00966660" w:rsidRPr="005C5822">
        <w:rPr>
          <w:rFonts w:ascii="Times New Roman" w:eastAsia="Times New Roman" w:hAnsi="Times New Roman" w:cs="Times New Roman"/>
          <w:sz w:val="24"/>
          <w:szCs w:val="24"/>
          <w:highlight w:val="yellow"/>
          <w:lang w:eastAsia="es-MX"/>
        </w:rPr>
        <w:t xml:space="preserve">, Enríquez, Pérez, Luna </w:t>
      </w:r>
      <w:r w:rsidR="001A114E">
        <w:rPr>
          <w:rFonts w:ascii="Times New Roman" w:eastAsia="Times New Roman" w:hAnsi="Times New Roman" w:cs="Times New Roman"/>
          <w:sz w:val="24"/>
          <w:szCs w:val="24"/>
          <w:highlight w:val="yellow"/>
          <w:lang w:eastAsia="es-MX"/>
        </w:rPr>
        <w:t>&amp;</w:t>
      </w:r>
      <w:r w:rsidR="00966660" w:rsidRPr="005C5822">
        <w:rPr>
          <w:rFonts w:ascii="Times New Roman" w:eastAsia="Times New Roman" w:hAnsi="Times New Roman" w:cs="Times New Roman"/>
          <w:sz w:val="24"/>
          <w:szCs w:val="24"/>
          <w:highlight w:val="yellow"/>
          <w:lang w:eastAsia="es-MX"/>
        </w:rPr>
        <w:t xml:space="preserve"> Sánchez</w:t>
      </w:r>
      <w:r w:rsidR="006205E1" w:rsidRPr="005C5822">
        <w:rPr>
          <w:rFonts w:ascii="Times New Roman" w:eastAsia="Times New Roman" w:hAnsi="Times New Roman" w:cs="Times New Roman"/>
          <w:sz w:val="24"/>
          <w:szCs w:val="24"/>
          <w:highlight w:val="yellow"/>
          <w:lang w:eastAsia="es-MX"/>
        </w:rPr>
        <w:t>, 2009</w:t>
      </w:r>
      <w:r w:rsidR="006205E1" w:rsidRPr="00C273E1">
        <w:rPr>
          <w:rFonts w:ascii="Times New Roman" w:eastAsia="Times New Roman" w:hAnsi="Times New Roman" w:cs="Times New Roman"/>
          <w:sz w:val="24"/>
          <w:szCs w:val="24"/>
          <w:lang w:eastAsia="es-MX"/>
        </w:rPr>
        <w:t xml:space="preserve">; </w:t>
      </w:r>
      <w:r w:rsidR="00300469" w:rsidRPr="005C5822">
        <w:rPr>
          <w:rFonts w:ascii="Times New Roman" w:eastAsia="Times New Roman" w:hAnsi="Times New Roman" w:cs="Times New Roman"/>
          <w:sz w:val="24"/>
          <w:szCs w:val="24"/>
          <w:highlight w:val="yellow"/>
          <w:lang w:eastAsia="es-MX"/>
        </w:rPr>
        <w:t xml:space="preserve">Valdés </w:t>
      </w:r>
      <w:r w:rsidR="001A114E">
        <w:rPr>
          <w:rFonts w:ascii="Times New Roman" w:eastAsia="Times New Roman" w:hAnsi="Times New Roman" w:cs="Times New Roman"/>
          <w:sz w:val="24"/>
          <w:szCs w:val="24"/>
          <w:highlight w:val="yellow"/>
          <w:lang w:eastAsia="es-MX"/>
        </w:rPr>
        <w:t>&amp;</w:t>
      </w:r>
      <w:r w:rsidR="00300469" w:rsidRPr="005C5822">
        <w:rPr>
          <w:rFonts w:ascii="Times New Roman" w:eastAsia="Times New Roman" w:hAnsi="Times New Roman" w:cs="Times New Roman"/>
          <w:sz w:val="24"/>
          <w:szCs w:val="24"/>
          <w:highlight w:val="yellow"/>
          <w:lang w:eastAsia="es-MX"/>
        </w:rPr>
        <w:t xml:space="preserve"> Hernández, 201</w:t>
      </w:r>
      <w:r w:rsidR="00390E33" w:rsidRPr="005C5822">
        <w:rPr>
          <w:rFonts w:ascii="Times New Roman" w:eastAsia="Times New Roman" w:hAnsi="Times New Roman" w:cs="Times New Roman"/>
          <w:sz w:val="24"/>
          <w:szCs w:val="24"/>
          <w:highlight w:val="yellow"/>
          <w:lang w:eastAsia="es-MX"/>
        </w:rPr>
        <w:t>8</w:t>
      </w:r>
      <w:r w:rsidR="00300469" w:rsidRPr="00C273E1">
        <w:rPr>
          <w:rFonts w:ascii="Times New Roman" w:eastAsia="Times New Roman" w:hAnsi="Times New Roman" w:cs="Times New Roman"/>
          <w:sz w:val="24"/>
          <w:szCs w:val="24"/>
          <w:lang w:eastAsia="es-MX"/>
        </w:rPr>
        <w:t>).</w:t>
      </w:r>
    </w:p>
    <w:p w14:paraId="501ECCDD" w14:textId="42FB447E" w:rsidR="006F1F3E"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740C72" w:rsidRPr="00C273E1">
        <w:rPr>
          <w:rFonts w:ascii="Times New Roman" w:eastAsia="Times New Roman" w:hAnsi="Times New Roman" w:cs="Times New Roman"/>
          <w:sz w:val="24"/>
          <w:szCs w:val="24"/>
          <w:lang w:eastAsia="es-MX"/>
        </w:rPr>
        <w:t>En</w:t>
      </w:r>
      <w:r w:rsidR="00AA48C9" w:rsidRPr="00C273E1">
        <w:rPr>
          <w:rFonts w:ascii="Times New Roman" w:eastAsia="Times New Roman" w:hAnsi="Times New Roman" w:cs="Times New Roman"/>
          <w:sz w:val="24"/>
          <w:szCs w:val="24"/>
          <w:lang w:eastAsia="es-MX"/>
        </w:rPr>
        <w:t xml:space="preserve"> </w:t>
      </w:r>
      <w:r w:rsidR="00740C72" w:rsidRPr="00C273E1">
        <w:rPr>
          <w:rFonts w:ascii="Times New Roman" w:eastAsia="Times New Roman" w:hAnsi="Times New Roman" w:cs="Times New Roman"/>
          <w:sz w:val="24"/>
          <w:szCs w:val="24"/>
          <w:lang w:eastAsia="es-MX"/>
        </w:rPr>
        <w:t xml:space="preserve">cuencas limítrofes a las ciudades, </w:t>
      </w:r>
      <w:r w:rsidR="00CC785F" w:rsidRPr="00C273E1">
        <w:rPr>
          <w:rFonts w:ascii="Times New Roman" w:eastAsia="Times New Roman" w:hAnsi="Times New Roman" w:cs="Times New Roman"/>
          <w:sz w:val="24"/>
          <w:szCs w:val="24"/>
          <w:lang w:eastAsia="es-MX"/>
        </w:rPr>
        <w:t xml:space="preserve">específicamente en las periferias urbanas, </w:t>
      </w:r>
      <w:r w:rsidR="004213DF" w:rsidRPr="00C273E1">
        <w:rPr>
          <w:rFonts w:ascii="Times New Roman" w:eastAsia="Times New Roman" w:hAnsi="Times New Roman" w:cs="Times New Roman"/>
          <w:sz w:val="24"/>
          <w:szCs w:val="24"/>
          <w:lang w:eastAsia="es-MX"/>
        </w:rPr>
        <w:t>las</w:t>
      </w:r>
      <w:r w:rsidR="0053269B" w:rsidRPr="00C273E1">
        <w:rPr>
          <w:rFonts w:ascii="Times New Roman" w:eastAsia="Times New Roman" w:hAnsi="Times New Roman" w:cs="Times New Roman"/>
          <w:sz w:val="24"/>
          <w:szCs w:val="24"/>
          <w:lang w:eastAsia="es-MX"/>
        </w:rPr>
        <w:t xml:space="preserve"> </w:t>
      </w:r>
      <w:r w:rsidR="00AA48C9" w:rsidRPr="00C273E1">
        <w:rPr>
          <w:rFonts w:ascii="Times New Roman" w:eastAsia="Times New Roman" w:hAnsi="Times New Roman" w:cs="Times New Roman"/>
          <w:sz w:val="24"/>
          <w:szCs w:val="24"/>
          <w:lang w:eastAsia="es-MX"/>
        </w:rPr>
        <w:t xml:space="preserve">zonas funcionales </w:t>
      </w:r>
      <w:r w:rsidR="004213DF" w:rsidRPr="00C273E1">
        <w:rPr>
          <w:rFonts w:ascii="Times New Roman" w:eastAsia="Times New Roman" w:hAnsi="Times New Roman" w:cs="Times New Roman"/>
          <w:sz w:val="24"/>
          <w:szCs w:val="24"/>
          <w:lang w:eastAsia="es-MX"/>
        </w:rPr>
        <w:t xml:space="preserve">media y baja </w:t>
      </w:r>
      <w:r w:rsidR="00773775" w:rsidRPr="00C273E1">
        <w:rPr>
          <w:rFonts w:ascii="Times New Roman" w:eastAsia="Times New Roman" w:hAnsi="Times New Roman" w:cs="Times New Roman"/>
          <w:sz w:val="24"/>
          <w:szCs w:val="24"/>
          <w:lang w:eastAsia="es-MX"/>
        </w:rPr>
        <w:t xml:space="preserve">suelen </w:t>
      </w:r>
      <w:r w:rsidR="00DF5D07" w:rsidRPr="00C273E1">
        <w:rPr>
          <w:rFonts w:ascii="Times New Roman" w:eastAsia="Times New Roman" w:hAnsi="Times New Roman" w:cs="Times New Roman"/>
          <w:sz w:val="24"/>
          <w:szCs w:val="24"/>
          <w:lang w:eastAsia="es-MX"/>
        </w:rPr>
        <w:t xml:space="preserve">priorizarse a </w:t>
      </w:r>
      <w:r w:rsidR="00773775" w:rsidRPr="00C273E1">
        <w:rPr>
          <w:rFonts w:ascii="Times New Roman" w:eastAsia="Times New Roman" w:hAnsi="Times New Roman" w:cs="Times New Roman"/>
          <w:sz w:val="24"/>
          <w:szCs w:val="24"/>
          <w:lang w:eastAsia="es-MX"/>
        </w:rPr>
        <w:t>la inversión y ocupación</w:t>
      </w:r>
      <w:r w:rsidR="000B4FF0" w:rsidRPr="00C273E1">
        <w:rPr>
          <w:rFonts w:ascii="Times New Roman" w:eastAsia="Times New Roman" w:hAnsi="Times New Roman" w:cs="Times New Roman"/>
          <w:sz w:val="24"/>
          <w:szCs w:val="24"/>
          <w:lang w:eastAsia="es-MX"/>
        </w:rPr>
        <w:t xml:space="preserve">, </w:t>
      </w:r>
      <w:r w:rsidR="00F31EE2">
        <w:rPr>
          <w:rFonts w:ascii="Times New Roman" w:eastAsia="Times New Roman" w:hAnsi="Times New Roman" w:cs="Times New Roman"/>
          <w:sz w:val="24"/>
          <w:szCs w:val="24"/>
          <w:lang w:eastAsia="es-MX"/>
        </w:rPr>
        <w:t xml:space="preserve">ya </w:t>
      </w:r>
      <w:r w:rsidR="000B4FF0" w:rsidRPr="00C273E1">
        <w:rPr>
          <w:rFonts w:ascii="Times New Roman" w:eastAsia="Times New Roman" w:hAnsi="Times New Roman" w:cs="Times New Roman"/>
          <w:sz w:val="24"/>
          <w:szCs w:val="24"/>
          <w:lang w:eastAsia="es-MX"/>
        </w:rPr>
        <w:t>sea</w:t>
      </w:r>
      <w:r w:rsidR="00773775" w:rsidRPr="00C273E1">
        <w:rPr>
          <w:rFonts w:ascii="Times New Roman" w:eastAsia="Times New Roman" w:hAnsi="Times New Roman" w:cs="Times New Roman"/>
          <w:sz w:val="24"/>
          <w:szCs w:val="24"/>
          <w:lang w:eastAsia="es-MX"/>
        </w:rPr>
        <w:t xml:space="preserve"> </w:t>
      </w:r>
      <w:r w:rsidR="00DF5D07" w:rsidRPr="00C273E1">
        <w:rPr>
          <w:rFonts w:ascii="Times New Roman" w:eastAsia="Times New Roman" w:hAnsi="Times New Roman" w:cs="Times New Roman"/>
          <w:sz w:val="24"/>
          <w:szCs w:val="24"/>
          <w:lang w:eastAsia="es-MX"/>
        </w:rPr>
        <w:t>por</w:t>
      </w:r>
      <w:r w:rsidR="00773775" w:rsidRPr="00C273E1">
        <w:rPr>
          <w:rFonts w:ascii="Times New Roman" w:eastAsia="Times New Roman" w:hAnsi="Times New Roman" w:cs="Times New Roman"/>
          <w:sz w:val="24"/>
          <w:szCs w:val="24"/>
          <w:lang w:eastAsia="es-MX"/>
        </w:rPr>
        <w:t xml:space="preserve"> </w:t>
      </w:r>
      <w:r w:rsidR="00DF5D07" w:rsidRPr="00C273E1">
        <w:rPr>
          <w:rFonts w:ascii="Times New Roman" w:eastAsia="Times New Roman" w:hAnsi="Times New Roman" w:cs="Times New Roman"/>
          <w:sz w:val="24"/>
          <w:szCs w:val="24"/>
          <w:lang w:eastAsia="es-MX"/>
        </w:rPr>
        <w:t xml:space="preserve">su cercanía con el área </w:t>
      </w:r>
      <w:r w:rsidR="000B4FF0" w:rsidRPr="00C273E1">
        <w:rPr>
          <w:rFonts w:ascii="Times New Roman" w:eastAsia="Times New Roman" w:hAnsi="Times New Roman" w:cs="Times New Roman"/>
          <w:sz w:val="24"/>
          <w:szCs w:val="24"/>
          <w:lang w:eastAsia="es-MX"/>
        </w:rPr>
        <w:t xml:space="preserve">urbana </w:t>
      </w:r>
      <w:r w:rsidR="00DF5D07" w:rsidRPr="00C273E1">
        <w:rPr>
          <w:rFonts w:ascii="Times New Roman" w:eastAsia="Times New Roman" w:hAnsi="Times New Roman" w:cs="Times New Roman"/>
          <w:sz w:val="24"/>
          <w:szCs w:val="24"/>
          <w:lang w:eastAsia="es-MX"/>
        </w:rPr>
        <w:t xml:space="preserve">central </w:t>
      </w:r>
      <w:r w:rsidR="00F31EE2">
        <w:rPr>
          <w:rFonts w:ascii="Times New Roman" w:eastAsia="Times New Roman" w:hAnsi="Times New Roman" w:cs="Times New Roman"/>
          <w:sz w:val="24"/>
          <w:szCs w:val="24"/>
          <w:lang w:eastAsia="es-MX"/>
        </w:rPr>
        <w:t>o</w:t>
      </w:r>
      <w:r w:rsidR="00DF5D07" w:rsidRPr="00C273E1">
        <w:rPr>
          <w:rFonts w:ascii="Times New Roman" w:eastAsia="Times New Roman" w:hAnsi="Times New Roman" w:cs="Times New Roman"/>
          <w:sz w:val="24"/>
          <w:szCs w:val="24"/>
          <w:lang w:eastAsia="es-MX"/>
        </w:rPr>
        <w:t xml:space="preserve"> por </w:t>
      </w:r>
      <w:r w:rsidR="004213DF" w:rsidRPr="00C273E1">
        <w:rPr>
          <w:rFonts w:ascii="Times New Roman" w:eastAsia="Times New Roman" w:hAnsi="Times New Roman" w:cs="Times New Roman"/>
          <w:sz w:val="24"/>
          <w:szCs w:val="24"/>
          <w:lang w:eastAsia="es-MX"/>
        </w:rPr>
        <w:t>su</w:t>
      </w:r>
      <w:r w:rsidR="000B4FF0" w:rsidRPr="00C273E1">
        <w:rPr>
          <w:rFonts w:ascii="Times New Roman" w:eastAsia="Times New Roman" w:hAnsi="Times New Roman" w:cs="Times New Roman"/>
          <w:sz w:val="24"/>
          <w:szCs w:val="24"/>
          <w:lang w:eastAsia="es-MX"/>
        </w:rPr>
        <w:t xml:space="preserve"> atractivo </w:t>
      </w:r>
      <w:r w:rsidR="00DF5D07" w:rsidRPr="00C273E1">
        <w:rPr>
          <w:rFonts w:ascii="Times New Roman" w:eastAsia="Times New Roman" w:hAnsi="Times New Roman" w:cs="Times New Roman"/>
          <w:sz w:val="24"/>
          <w:szCs w:val="24"/>
          <w:lang w:eastAsia="es-MX"/>
        </w:rPr>
        <w:t>ambiental</w:t>
      </w:r>
      <w:r w:rsidR="000B4FF0" w:rsidRPr="00C273E1">
        <w:rPr>
          <w:rFonts w:ascii="Times New Roman" w:eastAsia="Times New Roman" w:hAnsi="Times New Roman" w:cs="Times New Roman"/>
          <w:sz w:val="24"/>
          <w:szCs w:val="24"/>
          <w:lang w:eastAsia="es-MX"/>
        </w:rPr>
        <w:t xml:space="preserve"> (producción de alimentos, regulación de microclimas, abastecimiento hídrico, atracción de biodiversidad y provisión de servicios ambientales), todo ello </w:t>
      </w:r>
      <w:r w:rsidR="00433CD8" w:rsidRPr="00C273E1">
        <w:rPr>
          <w:rFonts w:ascii="Times New Roman" w:eastAsia="Times New Roman" w:hAnsi="Times New Roman" w:cs="Times New Roman"/>
          <w:sz w:val="24"/>
          <w:szCs w:val="24"/>
          <w:lang w:eastAsia="es-MX"/>
        </w:rPr>
        <w:t xml:space="preserve">es </w:t>
      </w:r>
      <w:r w:rsidR="000B4FF0" w:rsidRPr="00C273E1">
        <w:rPr>
          <w:rFonts w:ascii="Times New Roman" w:eastAsia="Times New Roman" w:hAnsi="Times New Roman" w:cs="Times New Roman"/>
          <w:sz w:val="24"/>
          <w:szCs w:val="24"/>
          <w:lang w:eastAsia="es-MX"/>
        </w:rPr>
        <w:t>interdependiente de la</w:t>
      </w:r>
      <w:r w:rsidR="00773775" w:rsidRPr="00C273E1">
        <w:rPr>
          <w:rFonts w:ascii="Times New Roman" w:eastAsia="Times New Roman" w:hAnsi="Times New Roman" w:cs="Times New Roman"/>
          <w:sz w:val="24"/>
          <w:szCs w:val="24"/>
          <w:lang w:eastAsia="es-MX"/>
        </w:rPr>
        <w:t xml:space="preserve"> dinámica particular </w:t>
      </w:r>
      <w:r w:rsidR="000B4FF0" w:rsidRPr="00C273E1">
        <w:rPr>
          <w:rFonts w:ascii="Times New Roman" w:eastAsia="Times New Roman" w:hAnsi="Times New Roman" w:cs="Times New Roman"/>
          <w:sz w:val="24"/>
          <w:szCs w:val="24"/>
          <w:lang w:eastAsia="es-MX"/>
        </w:rPr>
        <w:t>de</w:t>
      </w:r>
      <w:r w:rsidR="00773775" w:rsidRPr="00C273E1">
        <w:rPr>
          <w:rFonts w:ascii="Times New Roman" w:eastAsia="Times New Roman" w:hAnsi="Times New Roman" w:cs="Times New Roman"/>
          <w:sz w:val="24"/>
          <w:szCs w:val="24"/>
          <w:lang w:eastAsia="es-MX"/>
        </w:rPr>
        <w:t xml:space="preserve"> </w:t>
      </w:r>
      <w:r w:rsidR="00DF5D07" w:rsidRPr="00C273E1">
        <w:rPr>
          <w:rFonts w:ascii="Times New Roman" w:eastAsia="Times New Roman" w:hAnsi="Times New Roman" w:cs="Times New Roman"/>
          <w:sz w:val="24"/>
          <w:szCs w:val="24"/>
          <w:lang w:eastAsia="es-MX"/>
        </w:rPr>
        <w:t>actividades y</w:t>
      </w:r>
      <w:r w:rsidR="00773775" w:rsidRPr="00C273E1">
        <w:rPr>
          <w:rFonts w:ascii="Times New Roman" w:eastAsia="Times New Roman" w:hAnsi="Times New Roman" w:cs="Times New Roman"/>
          <w:sz w:val="24"/>
          <w:szCs w:val="24"/>
          <w:lang w:eastAsia="es-MX"/>
        </w:rPr>
        <w:t xml:space="preserve"> fun</w:t>
      </w:r>
      <w:r w:rsidR="000B4FF0" w:rsidRPr="00C273E1">
        <w:rPr>
          <w:rFonts w:ascii="Times New Roman" w:eastAsia="Times New Roman" w:hAnsi="Times New Roman" w:cs="Times New Roman"/>
          <w:sz w:val="24"/>
          <w:szCs w:val="24"/>
          <w:lang w:eastAsia="es-MX"/>
        </w:rPr>
        <w:t>ciones</w:t>
      </w:r>
      <w:r w:rsidR="00773775" w:rsidRPr="00C273E1">
        <w:rPr>
          <w:rFonts w:ascii="Times New Roman" w:eastAsia="Times New Roman" w:hAnsi="Times New Roman" w:cs="Times New Roman"/>
          <w:sz w:val="24"/>
          <w:szCs w:val="24"/>
          <w:lang w:eastAsia="es-MX"/>
        </w:rPr>
        <w:t xml:space="preserve"> naturales, rurales, urban</w:t>
      </w:r>
      <w:r w:rsidR="000B4FF0" w:rsidRPr="00C273E1">
        <w:rPr>
          <w:rFonts w:ascii="Times New Roman" w:eastAsia="Times New Roman" w:hAnsi="Times New Roman" w:cs="Times New Roman"/>
          <w:sz w:val="24"/>
          <w:szCs w:val="24"/>
          <w:lang w:eastAsia="es-MX"/>
        </w:rPr>
        <w:t>a</w:t>
      </w:r>
      <w:r w:rsidR="00773775" w:rsidRPr="00C273E1">
        <w:rPr>
          <w:rFonts w:ascii="Times New Roman" w:eastAsia="Times New Roman" w:hAnsi="Times New Roman" w:cs="Times New Roman"/>
          <w:sz w:val="24"/>
          <w:szCs w:val="24"/>
          <w:lang w:eastAsia="es-MX"/>
        </w:rPr>
        <w:t>s e industriales (</w:t>
      </w:r>
      <w:r w:rsidR="00773775" w:rsidRPr="005C5822">
        <w:rPr>
          <w:rFonts w:ascii="Times New Roman" w:eastAsia="Times New Roman" w:hAnsi="Times New Roman" w:cs="Times New Roman"/>
          <w:sz w:val="24"/>
          <w:szCs w:val="24"/>
          <w:highlight w:val="yellow"/>
          <w:lang w:eastAsia="es-MX"/>
        </w:rPr>
        <w:t>Braud et al., 2013</w:t>
      </w:r>
      <w:r w:rsidR="006205E1" w:rsidRPr="00C273E1">
        <w:rPr>
          <w:rFonts w:ascii="Times New Roman" w:eastAsia="Times New Roman" w:hAnsi="Times New Roman" w:cs="Times New Roman"/>
          <w:sz w:val="24"/>
          <w:szCs w:val="24"/>
          <w:lang w:eastAsia="es-MX"/>
        </w:rPr>
        <w:t>;</w:t>
      </w:r>
      <w:r w:rsidR="000B4FF0" w:rsidRPr="00C273E1">
        <w:rPr>
          <w:rFonts w:ascii="Times New Roman" w:eastAsia="Times New Roman" w:hAnsi="Times New Roman" w:cs="Times New Roman"/>
          <w:sz w:val="24"/>
          <w:szCs w:val="24"/>
          <w:lang w:eastAsia="es-MX"/>
        </w:rPr>
        <w:t xml:space="preserve"> </w:t>
      </w:r>
      <w:r w:rsidR="00814588" w:rsidRPr="005C5822">
        <w:rPr>
          <w:rFonts w:ascii="Times New Roman" w:eastAsia="Times New Roman" w:hAnsi="Times New Roman" w:cs="Times New Roman"/>
          <w:sz w:val="24"/>
          <w:szCs w:val="24"/>
          <w:highlight w:val="yellow"/>
          <w:lang w:eastAsia="es-MX"/>
        </w:rPr>
        <w:t>Flotemersch et al., 2016</w:t>
      </w:r>
      <w:r w:rsidR="00814588" w:rsidRPr="00C273E1">
        <w:rPr>
          <w:rFonts w:ascii="Times New Roman" w:eastAsia="Times New Roman" w:hAnsi="Times New Roman" w:cs="Times New Roman"/>
          <w:sz w:val="24"/>
          <w:szCs w:val="24"/>
          <w:lang w:eastAsia="es-MX"/>
        </w:rPr>
        <w:t xml:space="preserve">; </w:t>
      </w:r>
      <w:r w:rsidR="000B4FF0" w:rsidRPr="005C5822">
        <w:rPr>
          <w:rFonts w:ascii="Times New Roman" w:eastAsia="Times New Roman" w:hAnsi="Times New Roman" w:cs="Times New Roman"/>
          <w:sz w:val="24"/>
          <w:szCs w:val="24"/>
          <w:highlight w:val="yellow"/>
          <w:lang w:eastAsia="es-MX"/>
        </w:rPr>
        <w:t xml:space="preserve">Hernández </w:t>
      </w:r>
      <w:r w:rsidR="001A114E">
        <w:rPr>
          <w:rFonts w:ascii="Times New Roman" w:eastAsia="Times New Roman" w:hAnsi="Times New Roman" w:cs="Times New Roman"/>
          <w:sz w:val="24"/>
          <w:szCs w:val="24"/>
          <w:highlight w:val="yellow"/>
          <w:lang w:eastAsia="es-MX"/>
        </w:rPr>
        <w:t>&amp;</w:t>
      </w:r>
      <w:r w:rsidR="000B4FF0" w:rsidRPr="005C5822">
        <w:rPr>
          <w:rFonts w:ascii="Times New Roman" w:eastAsia="Times New Roman" w:hAnsi="Times New Roman" w:cs="Times New Roman"/>
          <w:sz w:val="24"/>
          <w:szCs w:val="24"/>
          <w:highlight w:val="yellow"/>
          <w:lang w:eastAsia="es-MX"/>
        </w:rPr>
        <w:t xml:space="preserve"> Osorno, 2018</w:t>
      </w:r>
      <w:r w:rsidR="00773775" w:rsidRPr="00C273E1">
        <w:rPr>
          <w:rFonts w:ascii="Times New Roman" w:eastAsia="Times New Roman" w:hAnsi="Times New Roman" w:cs="Times New Roman"/>
          <w:sz w:val="24"/>
          <w:szCs w:val="24"/>
          <w:lang w:eastAsia="es-MX"/>
        </w:rPr>
        <w:t>).</w:t>
      </w:r>
      <w:r w:rsidR="00DF5D07" w:rsidRPr="00C273E1">
        <w:rPr>
          <w:rFonts w:ascii="Times New Roman" w:eastAsia="Times New Roman" w:hAnsi="Times New Roman" w:cs="Times New Roman"/>
          <w:sz w:val="24"/>
          <w:szCs w:val="24"/>
          <w:lang w:eastAsia="es-MX"/>
        </w:rPr>
        <w:t xml:space="preserve"> No obstante, </w:t>
      </w:r>
      <w:r w:rsidR="000B4FF0" w:rsidRPr="00C273E1">
        <w:rPr>
          <w:rFonts w:ascii="Times New Roman" w:eastAsia="Times New Roman" w:hAnsi="Times New Roman" w:cs="Times New Roman"/>
          <w:sz w:val="24"/>
          <w:szCs w:val="24"/>
          <w:lang w:eastAsia="es-MX"/>
        </w:rPr>
        <w:t xml:space="preserve">esos espacios </w:t>
      </w:r>
      <w:r w:rsidR="00DF5D07" w:rsidRPr="00C273E1">
        <w:rPr>
          <w:rFonts w:ascii="Times New Roman" w:eastAsia="Times New Roman" w:hAnsi="Times New Roman" w:cs="Times New Roman"/>
          <w:sz w:val="24"/>
          <w:szCs w:val="24"/>
          <w:lang w:eastAsia="es-MX"/>
        </w:rPr>
        <w:t>suelen presentar</w:t>
      </w:r>
      <w:r w:rsidR="00773775" w:rsidRPr="00C273E1">
        <w:rPr>
          <w:rFonts w:ascii="Times New Roman" w:eastAsia="Times New Roman" w:hAnsi="Times New Roman" w:cs="Times New Roman"/>
          <w:sz w:val="24"/>
          <w:szCs w:val="24"/>
          <w:lang w:eastAsia="es-MX"/>
        </w:rPr>
        <w:t xml:space="preserve"> importantes accidentes del terreno, </w:t>
      </w:r>
      <w:r w:rsidR="00433CD8" w:rsidRPr="00C273E1">
        <w:rPr>
          <w:rFonts w:ascii="Times New Roman" w:eastAsia="Times New Roman" w:hAnsi="Times New Roman" w:cs="Times New Roman"/>
          <w:sz w:val="24"/>
          <w:szCs w:val="24"/>
          <w:lang w:eastAsia="es-MX"/>
        </w:rPr>
        <w:t>insuficiente</w:t>
      </w:r>
      <w:r w:rsidR="00773775" w:rsidRPr="00C273E1">
        <w:rPr>
          <w:rFonts w:ascii="Times New Roman" w:eastAsia="Times New Roman" w:hAnsi="Times New Roman" w:cs="Times New Roman"/>
          <w:sz w:val="24"/>
          <w:szCs w:val="24"/>
          <w:lang w:eastAsia="es-MX"/>
        </w:rPr>
        <w:t xml:space="preserve"> vigilancia, cambios de suelo con poca planeación, tenencia del suelo diferenciad</w:t>
      </w:r>
      <w:r w:rsidR="00E653AF" w:rsidRPr="00C273E1">
        <w:rPr>
          <w:rFonts w:ascii="Times New Roman" w:eastAsia="Times New Roman" w:hAnsi="Times New Roman" w:cs="Times New Roman"/>
          <w:sz w:val="24"/>
          <w:szCs w:val="24"/>
          <w:lang w:eastAsia="es-MX"/>
        </w:rPr>
        <w:t xml:space="preserve">a </w:t>
      </w:r>
      <w:r w:rsidR="00773775" w:rsidRPr="00C273E1">
        <w:rPr>
          <w:rFonts w:ascii="Times New Roman" w:eastAsia="Times New Roman" w:hAnsi="Times New Roman" w:cs="Times New Roman"/>
          <w:sz w:val="24"/>
          <w:szCs w:val="24"/>
          <w:lang w:eastAsia="es-MX"/>
        </w:rPr>
        <w:t>y mínima atención gubernamental (</w:t>
      </w:r>
      <w:r w:rsidR="006205E1" w:rsidRPr="005C5822">
        <w:rPr>
          <w:rFonts w:ascii="Times New Roman" w:eastAsia="Times New Roman" w:hAnsi="Times New Roman" w:cs="Times New Roman"/>
          <w:sz w:val="24"/>
          <w:szCs w:val="24"/>
          <w:highlight w:val="yellow"/>
          <w:lang w:eastAsia="es-MX"/>
        </w:rPr>
        <w:t xml:space="preserve">Craig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6205E1" w:rsidRPr="005C5822">
        <w:rPr>
          <w:rFonts w:ascii="Times New Roman" w:eastAsia="Times New Roman" w:hAnsi="Times New Roman" w:cs="Times New Roman"/>
          <w:sz w:val="24"/>
          <w:szCs w:val="24"/>
          <w:highlight w:val="yellow"/>
          <w:lang w:eastAsia="es-MX"/>
        </w:rPr>
        <w:t>Jeffery, 2014</w:t>
      </w:r>
      <w:r w:rsidR="006205E1" w:rsidRPr="00C273E1">
        <w:rPr>
          <w:rFonts w:ascii="Times New Roman" w:eastAsia="Times New Roman" w:hAnsi="Times New Roman" w:cs="Times New Roman"/>
          <w:sz w:val="24"/>
          <w:szCs w:val="24"/>
          <w:lang w:eastAsia="es-MX"/>
        </w:rPr>
        <w:t xml:space="preserve">; </w:t>
      </w:r>
      <w:r w:rsidR="00773775" w:rsidRPr="005C5822">
        <w:rPr>
          <w:rFonts w:ascii="Times New Roman" w:eastAsia="Times New Roman" w:hAnsi="Times New Roman" w:cs="Times New Roman"/>
          <w:sz w:val="24"/>
          <w:szCs w:val="24"/>
          <w:highlight w:val="yellow"/>
          <w:lang w:eastAsia="es-MX"/>
        </w:rPr>
        <w:t>Gunnel</w:t>
      </w:r>
      <w:r w:rsidR="00182F05">
        <w:rPr>
          <w:rFonts w:ascii="Times New Roman" w:eastAsia="Times New Roman" w:hAnsi="Times New Roman" w:cs="Times New Roman"/>
          <w:sz w:val="24"/>
          <w:szCs w:val="24"/>
          <w:highlight w:val="yellow"/>
          <w:lang w:eastAsia="es-MX"/>
        </w:rPr>
        <w:t xml:space="preserve">l, </w:t>
      </w:r>
      <w:r w:rsidR="00182F05" w:rsidRPr="00FE098E">
        <w:rPr>
          <w:rFonts w:ascii="Times New Roman" w:eastAsia="Times New Roman" w:hAnsi="Times New Roman" w:cs="Times New Roman"/>
          <w:sz w:val="24"/>
          <w:szCs w:val="24"/>
          <w:highlight w:val="yellow"/>
          <w:lang w:eastAsia="es-MX"/>
        </w:rPr>
        <w:t xml:space="preserve">Mulligan, Francis </w:t>
      </w:r>
      <w:r w:rsidR="001A114E">
        <w:rPr>
          <w:rFonts w:ascii="Times New Roman" w:eastAsia="Times New Roman" w:hAnsi="Times New Roman" w:cs="Times New Roman"/>
          <w:sz w:val="24"/>
          <w:szCs w:val="24"/>
          <w:highlight w:val="yellow"/>
          <w:lang w:eastAsia="es-MX"/>
        </w:rPr>
        <w:t>&amp;</w:t>
      </w:r>
      <w:r w:rsidR="00182F05" w:rsidRPr="00FE098E">
        <w:rPr>
          <w:rFonts w:ascii="Times New Roman" w:eastAsia="Times New Roman" w:hAnsi="Times New Roman" w:cs="Times New Roman"/>
          <w:sz w:val="24"/>
          <w:szCs w:val="24"/>
          <w:highlight w:val="yellow"/>
          <w:lang w:eastAsia="es-MX"/>
        </w:rPr>
        <w:t xml:space="preserve"> Hole</w:t>
      </w:r>
      <w:r w:rsidR="00773775" w:rsidRPr="005C5822">
        <w:rPr>
          <w:rFonts w:ascii="Times New Roman" w:eastAsia="Times New Roman" w:hAnsi="Times New Roman" w:cs="Times New Roman"/>
          <w:sz w:val="24"/>
          <w:szCs w:val="24"/>
          <w:highlight w:val="yellow"/>
          <w:lang w:eastAsia="es-MX"/>
        </w:rPr>
        <w:t>2019</w:t>
      </w:r>
      <w:r w:rsidR="00773775" w:rsidRPr="00C273E1">
        <w:rPr>
          <w:rFonts w:ascii="Times New Roman" w:eastAsia="Times New Roman" w:hAnsi="Times New Roman" w:cs="Times New Roman"/>
          <w:sz w:val="24"/>
          <w:szCs w:val="24"/>
          <w:lang w:eastAsia="es-MX"/>
        </w:rPr>
        <w:t>).</w:t>
      </w:r>
      <w:r w:rsidR="00DF5D07" w:rsidRPr="00C273E1">
        <w:rPr>
          <w:rFonts w:ascii="Times New Roman" w:eastAsia="Times New Roman" w:hAnsi="Times New Roman" w:cs="Times New Roman"/>
          <w:sz w:val="24"/>
          <w:szCs w:val="24"/>
          <w:lang w:eastAsia="es-MX"/>
        </w:rPr>
        <w:t xml:space="preserve"> Lo anterior </w:t>
      </w:r>
      <w:r w:rsidR="00740C72" w:rsidRPr="00C273E1">
        <w:rPr>
          <w:rFonts w:ascii="Times New Roman" w:eastAsia="Times New Roman" w:hAnsi="Times New Roman" w:cs="Times New Roman"/>
          <w:sz w:val="24"/>
          <w:szCs w:val="24"/>
          <w:lang w:eastAsia="es-MX"/>
        </w:rPr>
        <w:t xml:space="preserve">propicia </w:t>
      </w:r>
      <w:r w:rsidR="000B4FF0" w:rsidRPr="00C273E1">
        <w:rPr>
          <w:rFonts w:ascii="Times New Roman" w:eastAsia="Times New Roman" w:hAnsi="Times New Roman" w:cs="Times New Roman"/>
          <w:sz w:val="24"/>
          <w:szCs w:val="24"/>
          <w:lang w:eastAsia="es-MX"/>
        </w:rPr>
        <w:t>que se modifique el</w:t>
      </w:r>
      <w:r w:rsidR="00FB2DFA" w:rsidRPr="00C273E1">
        <w:rPr>
          <w:rFonts w:ascii="Times New Roman" w:eastAsia="Times New Roman" w:hAnsi="Times New Roman" w:cs="Times New Roman"/>
          <w:sz w:val="24"/>
          <w:szCs w:val="24"/>
          <w:lang w:eastAsia="es-MX"/>
        </w:rPr>
        <w:t xml:space="preserve"> proceso natural y formador de la inundación</w:t>
      </w:r>
      <w:r w:rsidR="00AA48C9" w:rsidRPr="00C273E1">
        <w:rPr>
          <w:rFonts w:ascii="Times New Roman" w:eastAsia="Times New Roman" w:hAnsi="Times New Roman" w:cs="Times New Roman"/>
          <w:sz w:val="24"/>
          <w:szCs w:val="24"/>
          <w:lang w:eastAsia="es-MX"/>
        </w:rPr>
        <w:t xml:space="preserve">, </w:t>
      </w:r>
      <w:r w:rsidR="000B4FF0" w:rsidRPr="00C273E1">
        <w:rPr>
          <w:rFonts w:ascii="Times New Roman" w:eastAsia="Times New Roman" w:hAnsi="Times New Roman" w:cs="Times New Roman"/>
          <w:sz w:val="24"/>
          <w:szCs w:val="24"/>
          <w:lang w:eastAsia="es-MX"/>
        </w:rPr>
        <w:t>al tiempo que la</w:t>
      </w:r>
      <w:r w:rsidR="0053269B" w:rsidRPr="00C273E1">
        <w:rPr>
          <w:rFonts w:ascii="Times New Roman" w:eastAsia="Times New Roman" w:hAnsi="Times New Roman" w:cs="Times New Roman"/>
          <w:sz w:val="24"/>
          <w:szCs w:val="24"/>
          <w:lang w:eastAsia="es-MX"/>
        </w:rPr>
        <w:t xml:space="preserve"> </w:t>
      </w:r>
      <w:r w:rsidR="00433CD8" w:rsidRPr="00C273E1">
        <w:rPr>
          <w:rFonts w:ascii="Times New Roman" w:eastAsia="Times New Roman" w:hAnsi="Times New Roman" w:cs="Times New Roman"/>
          <w:sz w:val="24"/>
          <w:szCs w:val="24"/>
          <w:lang w:eastAsia="es-MX"/>
        </w:rPr>
        <w:t>evaluación</w:t>
      </w:r>
      <w:r w:rsidR="000B4FF0" w:rsidRPr="00C273E1">
        <w:rPr>
          <w:rFonts w:ascii="Times New Roman" w:eastAsia="Times New Roman" w:hAnsi="Times New Roman" w:cs="Times New Roman"/>
          <w:sz w:val="24"/>
          <w:szCs w:val="24"/>
          <w:lang w:eastAsia="es-MX"/>
        </w:rPr>
        <w:t xml:space="preserve"> y actuación se compl</w:t>
      </w:r>
      <w:r w:rsidR="00A46906">
        <w:rPr>
          <w:rFonts w:ascii="Times New Roman" w:eastAsia="Times New Roman" w:hAnsi="Times New Roman" w:cs="Times New Roman"/>
          <w:sz w:val="24"/>
          <w:szCs w:val="24"/>
          <w:lang w:eastAsia="es-MX"/>
        </w:rPr>
        <w:t>iqu</w:t>
      </w:r>
      <w:r w:rsidR="00112D13">
        <w:rPr>
          <w:rFonts w:ascii="Times New Roman" w:eastAsia="Times New Roman" w:hAnsi="Times New Roman" w:cs="Times New Roman"/>
          <w:sz w:val="24"/>
          <w:szCs w:val="24"/>
          <w:lang w:eastAsia="es-MX"/>
        </w:rPr>
        <w:t>e</w:t>
      </w:r>
      <w:r w:rsidR="0053269B" w:rsidRPr="00C273E1">
        <w:rPr>
          <w:rFonts w:ascii="Times New Roman" w:eastAsia="Times New Roman" w:hAnsi="Times New Roman" w:cs="Times New Roman"/>
          <w:sz w:val="24"/>
          <w:szCs w:val="24"/>
          <w:lang w:eastAsia="es-MX"/>
        </w:rPr>
        <w:t xml:space="preserve"> </w:t>
      </w:r>
      <w:r w:rsidR="000B4FF0" w:rsidRPr="00C273E1">
        <w:rPr>
          <w:rFonts w:ascii="Times New Roman" w:eastAsia="Times New Roman" w:hAnsi="Times New Roman" w:cs="Times New Roman"/>
          <w:sz w:val="24"/>
          <w:szCs w:val="24"/>
          <w:lang w:eastAsia="es-MX"/>
        </w:rPr>
        <w:t>debido a los</w:t>
      </w:r>
      <w:r w:rsidR="00CC785F" w:rsidRPr="00C273E1">
        <w:rPr>
          <w:rFonts w:ascii="Times New Roman" w:eastAsia="Times New Roman" w:hAnsi="Times New Roman" w:cs="Times New Roman"/>
          <w:sz w:val="24"/>
          <w:szCs w:val="24"/>
          <w:lang w:eastAsia="es-MX"/>
        </w:rPr>
        <w:t xml:space="preserve"> acelerados cambios y </w:t>
      </w:r>
      <w:r w:rsidR="003E7E5D" w:rsidRPr="00C273E1">
        <w:rPr>
          <w:rFonts w:ascii="Times New Roman" w:eastAsia="Times New Roman" w:hAnsi="Times New Roman" w:cs="Times New Roman"/>
          <w:sz w:val="24"/>
          <w:szCs w:val="24"/>
          <w:lang w:eastAsia="es-MX"/>
        </w:rPr>
        <w:t xml:space="preserve">actividades </w:t>
      </w:r>
      <w:r w:rsidR="00BB0F00" w:rsidRPr="005C5822">
        <w:rPr>
          <w:rFonts w:ascii="Times New Roman" w:eastAsia="Times New Roman" w:hAnsi="Times New Roman" w:cs="Times New Roman"/>
          <w:sz w:val="24"/>
          <w:szCs w:val="24"/>
          <w:highlight w:val="yellow"/>
          <w:lang w:eastAsia="es-MX"/>
        </w:rPr>
        <w:t xml:space="preserve">(Cardoso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BB0F00" w:rsidRPr="005C5822">
        <w:rPr>
          <w:rFonts w:ascii="Times New Roman" w:eastAsia="Times New Roman" w:hAnsi="Times New Roman" w:cs="Times New Roman"/>
          <w:sz w:val="24"/>
          <w:szCs w:val="24"/>
          <w:highlight w:val="yellow"/>
          <w:lang w:eastAsia="es-MX"/>
        </w:rPr>
        <w:t>Fritchy, 2012</w:t>
      </w:r>
      <w:r w:rsidR="00BB0F00" w:rsidRPr="00C273E1">
        <w:rPr>
          <w:rFonts w:ascii="Times New Roman" w:eastAsia="Times New Roman" w:hAnsi="Times New Roman" w:cs="Times New Roman"/>
          <w:sz w:val="24"/>
          <w:szCs w:val="24"/>
          <w:lang w:eastAsia="es-MX"/>
        </w:rPr>
        <w:t xml:space="preserve">; </w:t>
      </w:r>
      <w:r w:rsidR="006205E1" w:rsidRPr="005C5822">
        <w:rPr>
          <w:rFonts w:ascii="Times New Roman" w:eastAsia="Times New Roman" w:hAnsi="Times New Roman" w:cs="Times New Roman"/>
          <w:sz w:val="24"/>
          <w:szCs w:val="24"/>
          <w:highlight w:val="yellow"/>
          <w:lang w:eastAsia="es-MX"/>
        </w:rPr>
        <w:t>Braud et al., 2013</w:t>
      </w:r>
      <w:r w:rsidR="006205E1" w:rsidRPr="00C273E1">
        <w:rPr>
          <w:rFonts w:ascii="Times New Roman" w:eastAsia="Times New Roman" w:hAnsi="Times New Roman" w:cs="Times New Roman"/>
          <w:sz w:val="24"/>
          <w:szCs w:val="24"/>
          <w:lang w:eastAsia="es-MX"/>
        </w:rPr>
        <w:t xml:space="preserve">; </w:t>
      </w:r>
      <w:r w:rsidR="00BB0F00" w:rsidRPr="005C5822">
        <w:rPr>
          <w:rFonts w:ascii="Times New Roman" w:eastAsia="Times New Roman" w:hAnsi="Times New Roman" w:cs="Times New Roman"/>
          <w:sz w:val="24"/>
          <w:szCs w:val="24"/>
          <w:highlight w:val="yellow"/>
          <w:lang w:eastAsia="es-MX"/>
        </w:rPr>
        <w:t>Gunnell</w:t>
      </w:r>
      <w:r w:rsidR="00182F05">
        <w:rPr>
          <w:rFonts w:ascii="Times New Roman" w:eastAsia="Times New Roman" w:hAnsi="Times New Roman" w:cs="Times New Roman"/>
          <w:sz w:val="24"/>
          <w:szCs w:val="24"/>
          <w:highlight w:val="yellow"/>
          <w:lang w:eastAsia="es-MX"/>
        </w:rPr>
        <w:t xml:space="preserve"> et al</w:t>
      </w:r>
      <w:r w:rsidR="001A114E">
        <w:rPr>
          <w:rFonts w:ascii="Times New Roman" w:eastAsia="Times New Roman" w:hAnsi="Times New Roman" w:cs="Times New Roman"/>
          <w:sz w:val="24"/>
          <w:szCs w:val="24"/>
          <w:highlight w:val="yellow"/>
          <w:lang w:eastAsia="es-MX"/>
        </w:rPr>
        <w:t>.</w:t>
      </w:r>
      <w:r w:rsidR="004D5842" w:rsidRPr="005C5822">
        <w:rPr>
          <w:rFonts w:ascii="Times New Roman" w:eastAsia="Times New Roman" w:hAnsi="Times New Roman" w:cs="Times New Roman"/>
          <w:sz w:val="24"/>
          <w:szCs w:val="24"/>
          <w:highlight w:val="yellow"/>
          <w:lang w:eastAsia="es-MX"/>
        </w:rPr>
        <w:t>, 2019).</w:t>
      </w:r>
    </w:p>
    <w:p w14:paraId="2ADC5535" w14:textId="00AD7FD9" w:rsidR="00AD4259"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650413" w:rsidRPr="00C273E1">
        <w:rPr>
          <w:rFonts w:ascii="Times New Roman" w:eastAsia="Times New Roman" w:hAnsi="Times New Roman" w:cs="Times New Roman"/>
          <w:sz w:val="24"/>
          <w:szCs w:val="24"/>
          <w:lang w:eastAsia="es-MX"/>
        </w:rPr>
        <w:t>Al respecto</w:t>
      </w:r>
      <w:r w:rsidR="000E6605" w:rsidRPr="00C273E1">
        <w:rPr>
          <w:rFonts w:ascii="Times New Roman" w:eastAsia="Times New Roman" w:hAnsi="Times New Roman" w:cs="Times New Roman"/>
          <w:sz w:val="24"/>
          <w:szCs w:val="24"/>
          <w:lang w:eastAsia="es-MX"/>
        </w:rPr>
        <w:t xml:space="preserve">, existen trabajos sobre inundaciones en cuencas hidrográficas de periferias urbanas que </w:t>
      </w:r>
      <w:r w:rsidR="00BF6CC4" w:rsidRPr="00C273E1">
        <w:rPr>
          <w:rFonts w:ascii="Times New Roman" w:eastAsia="Times New Roman" w:hAnsi="Times New Roman" w:cs="Times New Roman"/>
          <w:sz w:val="24"/>
          <w:szCs w:val="24"/>
          <w:lang w:eastAsia="es-MX"/>
        </w:rPr>
        <w:t>estudiaron los efectos ambientales y territoriales (</w:t>
      </w:r>
      <w:r w:rsidR="00BF6CC4" w:rsidRPr="005C5822">
        <w:rPr>
          <w:rFonts w:ascii="Times New Roman" w:eastAsia="Times New Roman" w:hAnsi="Times New Roman" w:cs="Times New Roman"/>
          <w:sz w:val="24"/>
          <w:szCs w:val="24"/>
          <w:highlight w:val="yellow"/>
          <w:lang w:eastAsia="es-MX"/>
        </w:rPr>
        <w:t xml:space="preserve">Craig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BF6CC4" w:rsidRPr="005C5822">
        <w:rPr>
          <w:rFonts w:ascii="Times New Roman" w:eastAsia="Times New Roman" w:hAnsi="Times New Roman" w:cs="Times New Roman"/>
          <w:sz w:val="24"/>
          <w:szCs w:val="24"/>
          <w:highlight w:val="yellow"/>
          <w:lang w:eastAsia="es-MX"/>
        </w:rPr>
        <w:t>Jeffery, 2014</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Barbedo</w:t>
      </w:r>
      <w:r w:rsidR="00182F05" w:rsidRPr="005C5822">
        <w:rPr>
          <w:highlight w:val="yellow"/>
        </w:rPr>
        <w:t xml:space="preserve">, </w:t>
      </w:r>
      <w:r w:rsidR="00182F05" w:rsidRPr="005C5822">
        <w:rPr>
          <w:rFonts w:ascii="Times New Roman" w:eastAsia="Times New Roman" w:hAnsi="Times New Roman" w:cs="Times New Roman"/>
          <w:sz w:val="24"/>
          <w:szCs w:val="24"/>
          <w:highlight w:val="yellow"/>
          <w:lang w:eastAsia="es-MX"/>
        </w:rPr>
        <w:t xml:space="preserve">Miguez, Van der Horst </w:t>
      </w:r>
      <w:r w:rsidR="001A114E">
        <w:rPr>
          <w:rFonts w:ascii="Times New Roman" w:eastAsia="Times New Roman" w:hAnsi="Times New Roman" w:cs="Times New Roman"/>
          <w:sz w:val="24"/>
          <w:szCs w:val="24"/>
          <w:highlight w:val="yellow"/>
          <w:lang w:eastAsia="es-MX"/>
        </w:rPr>
        <w:t>&amp;</w:t>
      </w:r>
      <w:r w:rsidR="00182F05" w:rsidRPr="005C5822">
        <w:rPr>
          <w:rFonts w:ascii="Times New Roman" w:eastAsia="Times New Roman" w:hAnsi="Times New Roman" w:cs="Times New Roman"/>
          <w:sz w:val="24"/>
          <w:szCs w:val="24"/>
          <w:highlight w:val="yellow"/>
          <w:lang w:eastAsia="es-MX"/>
        </w:rPr>
        <w:t xml:space="preserve"> Marins</w:t>
      </w:r>
      <w:r w:rsidR="00E92233" w:rsidRPr="005C5822">
        <w:rPr>
          <w:rFonts w:ascii="Times New Roman" w:eastAsia="Times New Roman" w:hAnsi="Times New Roman" w:cs="Times New Roman"/>
          <w:sz w:val="24"/>
          <w:szCs w:val="24"/>
          <w:highlight w:val="yellow"/>
          <w:lang w:eastAsia="es-MX"/>
        </w:rPr>
        <w:t>, 2014</w:t>
      </w:r>
      <w:r w:rsidR="00E92233">
        <w:rPr>
          <w:rFonts w:ascii="Times New Roman" w:eastAsia="Times New Roman" w:hAnsi="Times New Roman" w:cs="Times New Roman"/>
          <w:sz w:val="24"/>
          <w:szCs w:val="24"/>
          <w:lang w:eastAsia="es-MX"/>
        </w:rPr>
        <w:t xml:space="preserve">; </w:t>
      </w:r>
      <w:r w:rsidR="00E92233" w:rsidRPr="005C5822">
        <w:rPr>
          <w:rFonts w:ascii="Times New Roman" w:eastAsia="Times New Roman" w:hAnsi="Times New Roman" w:cs="Times New Roman"/>
          <w:sz w:val="24"/>
          <w:szCs w:val="24"/>
          <w:highlight w:val="yellow"/>
          <w:lang w:eastAsia="es-MX"/>
        </w:rPr>
        <w:t>Arroyo, 2018</w:t>
      </w:r>
      <w:r w:rsidR="00BF6CC4" w:rsidRPr="00C273E1">
        <w:rPr>
          <w:rFonts w:ascii="Times New Roman" w:eastAsia="Times New Roman" w:hAnsi="Times New Roman" w:cs="Times New Roman"/>
          <w:sz w:val="24"/>
          <w:szCs w:val="24"/>
          <w:lang w:eastAsia="es-MX"/>
        </w:rPr>
        <w:t>)</w:t>
      </w:r>
      <w:r w:rsidR="001065FC" w:rsidRPr="00C273E1">
        <w:rPr>
          <w:rFonts w:ascii="Times New Roman" w:eastAsia="Times New Roman" w:hAnsi="Times New Roman" w:cs="Times New Roman"/>
          <w:sz w:val="24"/>
          <w:szCs w:val="24"/>
          <w:lang w:eastAsia="es-MX"/>
        </w:rPr>
        <w:t xml:space="preserve">, </w:t>
      </w:r>
      <w:r w:rsidR="00BF6CC4" w:rsidRPr="00C273E1">
        <w:rPr>
          <w:rFonts w:ascii="Times New Roman" w:eastAsia="Times New Roman" w:hAnsi="Times New Roman" w:cs="Times New Roman"/>
          <w:sz w:val="24"/>
          <w:szCs w:val="24"/>
          <w:lang w:eastAsia="es-MX"/>
        </w:rPr>
        <w:t>modelaron inundaciones (</w:t>
      </w:r>
      <w:r w:rsidR="00BF6CC4" w:rsidRPr="005C5822">
        <w:rPr>
          <w:rFonts w:ascii="Times New Roman" w:eastAsia="Times New Roman" w:hAnsi="Times New Roman" w:cs="Times New Roman"/>
          <w:sz w:val="24"/>
          <w:szCs w:val="24"/>
          <w:highlight w:val="yellow"/>
          <w:lang w:eastAsia="es-MX"/>
        </w:rPr>
        <w:t>Mobayed, 2009</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Miller et al., 2014</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Califano</w:t>
      </w:r>
      <w:r w:rsidR="00182F05" w:rsidRPr="005C5822">
        <w:rPr>
          <w:rFonts w:ascii="Times New Roman" w:eastAsia="Times New Roman" w:hAnsi="Times New Roman" w:cs="Times New Roman"/>
          <w:sz w:val="24"/>
          <w:szCs w:val="24"/>
          <w:highlight w:val="yellow"/>
          <w:lang w:eastAsia="es-MX"/>
        </w:rPr>
        <w:t xml:space="preserve">, Mobilia </w:t>
      </w:r>
      <w:r w:rsidR="001A114E">
        <w:rPr>
          <w:rFonts w:ascii="Times New Roman" w:eastAsia="Times New Roman" w:hAnsi="Times New Roman" w:cs="Times New Roman"/>
          <w:sz w:val="24"/>
          <w:szCs w:val="24"/>
          <w:highlight w:val="yellow"/>
          <w:lang w:eastAsia="es-MX"/>
        </w:rPr>
        <w:t>&amp;</w:t>
      </w:r>
      <w:r w:rsidR="00182F05" w:rsidRPr="005C5822">
        <w:rPr>
          <w:rFonts w:ascii="Times New Roman" w:eastAsia="Times New Roman" w:hAnsi="Times New Roman" w:cs="Times New Roman"/>
          <w:sz w:val="24"/>
          <w:szCs w:val="24"/>
          <w:highlight w:val="yellow"/>
          <w:lang w:eastAsia="es-MX"/>
        </w:rPr>
        <w:t xml:space="preserve"> Longobardi</w:t>
      </w:r>
      <w:r w:rsidR="00BF6CC4" w:rsidRPr="005C5822">
        <w:rPr>
          <w:rFonts w:ascii="Times New Roman" w:eastAsia="Times New Roman" w:hAnsi="Times New Roman" w:cs="Times New Roman"/>
          <w:sz w:val="24"/>
          <w:szCs w:val="24"/>
          <w:highlight w:val="yellow"/>
          <w:lang w:eastAsia="es-MX"/>
        </w:rPr>
        <w:t>, 2015</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Oviedo</w:t>
      </w:r>
      <w:r w:rsidR="00796B37" w:rsidRPr="005C5822">
        <w:rPr>
          <w:rFonts w:ascii="Times New Roman" w:eastAsia="Times New Roman" w:hAnsi="Times New Roman" w:cs="Times New Roman"/>
          <w:sz w:val="24"/>
          <w:szCs w:val="24"/>
          <w:highlight w:val="yellow"/>
          <w:lang w:eastAsia="es-MX"/>
        </w:rPr>
        <w:t xml:space="preserve">, Morán, Nájera </w:t>
      </w:r>
      <w:r w:rsidR="001A114E">
        <w:rPr>
          <w:rFonts w:ascii="Times New Roman" w:eastAsia="Times New Roman" w:hAnsi="Times New Roman" w:cs="Times New Roman"/>
          <w:sz w:val="24"/>
          <w:szCs w:val="24"/>
          <w:highlight w:val="yellow"/>
          <w:lang w:eastAsia="es-MX"/>
        </w:rPr>
        <w:t>&amp;</w:t>
      </w:r>
      <w:r w:rsidR="00796B37" w:rsidRPr="005C5822">
        <w:rPr>
          <w:rFonts w:ascii="Times New Roman" w:eastAsia="Times New Roman" w:hAnsi="Times New Roman" w:cs="Times New Roman"/>
          <w:sz w:val="24"/>
          <w:szCs w:val="24"/>
          <w:highlight w:val="yellow"/>
          <w:lang w:eastAsia="es-MX"/>
        </w:rPr>
        <w:t xml:space="preserve"> Bolívar</w:t>
      </w:r>
      <w:r w:rsidR="00BF6CC4" w:rsidRPr="005C5822">
        <w:rPr>
          <w:rFonts w:ascii="Times New Roman" w:eastAsia="Times New Roman" w:hAnsi="Times New Roman" w:cs="Times New Roman"/>
          <w:sz w:val="24"/>
          <w:szCs w:val="24"/>
          <w:highlight w:val="yellow"/>
          <w:lang w:eastAsia="es-MX"/>
        </w:rPr>
        <w:t>, 2018</w:t>
      </w:r>
      <w:r w:rsidR="00BF6CC4" w:rsidRPr="00C273E1">
        <w:rPr>
          <w:rFonts w:ascii="Times New Roman" w:eastAsia="Times New Roman" w:hAnsi="Times New Roman" w:cs="Times New Roman"/>
          <w:sz w:val="24"/>
          <w:szCs w:val="24"/>
          <w:lang w:eastAsia="es-MX"/>
        </w:rPr>
        <w:t xml:space="preserve">) </w:t>
      </w:r>
      <w:r w:rsidR="001065FC" w:rsidRPr="00C273E1">
        <w:rPr>
          <w:rFonts w:ascii="Times New Roman" w:eastAsia="Times New Roman" w:hAnsi="Times New Roman" w:cs="Times New Roman"/>
          <w:sz w:val="24"/>
          <w:szCs w:val="24"/>
          <w:lang w:eastAsia="es-MX"/>
        </w:rPr>
        <w:t>y</w:t>
      </w:r>
      <w:r w:rsidR="00BF6CC4" w:rsidRPr="00C273E1">
        <w:rPr>
          <w:rFonts w:ascii="Times New Roman" w:eastAsia="Times New Roman" w:hAnsi="Times New Roman" w:cs="Times New Roman"/>
          <w:sz w:val="24"/>
          <w:szCs w:val="24"/>
          <w:lang w:eastAsia="es-MX"/>
        </w:rPr>
        <w:t xml:space="preserve"> analizaron la formación e impactos socioeconómicos y culturales (</w:t>
      </w:r>
      <w:r w:rsidR="00BF6CC4" w:rsidRPr="005C5822">
        <w:rPr>
          <w:rFonts w:ascii="Times New Roman" w:eastAsia="Times New Roman" w:hAnsi="Times New Roman" w:cs="Times New Roman"/>
          <w:sz w:val="24"/>
          <w:szCs w:val="24"/>
          <w:highlight w:val="yellow"/>
          <w:lang w:eastAsia="es-MX"/>
        </w:rPr>
        <w:t>Eakin</w:t>
      </w:r>
      <w:r w:rsidR="00796B37">
        <w:rPr>
          <w:rFonts w:ascii="Times New Roman" w:eastAsia="Times New Roman" w:hAnsi="Times New Roman" w:cs="Times New Roman"/>
          <w:sz w:val="24"/>
          <w:szCs w:val="24"/>
          <w:highlight w:val="yellow"/>
          <w:lang w:eastAsia="es-MX"/>
        </w:rPr>
        <w:t xml:space="preserve">, </w:t>
      </w:r>
      <w:proofErr w:type="spellStart"/>
      <w:r w:rsidR="00796B37" w:rsidRPr="005C5822">
        <w:rPr>
          <w:rFonts w:ascii="Times New Roman" w:eastAsia="Times New Roman" w:hAnsi="Times New Roman" w:cs="Times New Roman"/>
          <w:sz w:val="24"/>
          <w:szCs w:val="24"/>
          <w:highlight w:val="yellow"/>
          <w:lang w:val="es-CR" w:eastAsia="es-MX"/>
        </w:rPr>
        <w:t>Lemer</w:t>
      </w:r>
      <w:proofErr w:type="spellEnd"/>
      <w:r w:rsidR="00796B37" w:rsidRPr="005C5822">
        <w:rPr>
          <w:rFonts w:ascii="Times New Roman" w:eastAsia="Times New Roman" w:hAnsi="Times New Roman" w:cs="Times New Roman"/>
          <w:sz w:val="24"/>
          <w:szCs w:val="24"/>
          <w:highlight w:val="yellow"/>
          <w:lang w:val="es-CR" w:eastAsia="es-MX"/>
        </w:rPr>
        <w:t xml:space="preserve"> </w:t>
      </w:r>
      <w:r w:rsidR="001A114E">
        <w:rPr>
          <w:rFonts w:ascii="Times New Roman" w:eastAsia="Times New Roman" w:hAnsi="Times New Roman" w:cs="Times New Roman"/>
          <w:sz w:val="24"/>
          <w:szCs w:val="24"/>
          <w:highlight w:val="yellow"/>
          <w:lang w:val="es-CR" w:eastAsia="es-MX"/>
        </w:rPr>
        <w:t>&amp;</w:t>
      </w:r>
      <w:r w:rsidR="00796B37" w:rsidRPr="005C5822">
        <w:rPr>
          <w:rFonts w:ascii="Times New Roman" w:eastAsia="Times New Roman" w:hAnsi="Times New Roman" w:cs="Times New Roman"/>
          <w:sz w:val="24"/>
          <w:szCs w:val="24"/>
          <w:highlight w:val="yellow"/>
          <w:lang w:val="es-CR" w:eastAsia="es-MX"/>
        </w:rPr>
        <w:t xml:space="preserve"> </w:t>
      </w:r>
      <w:proofErr w:type="spellStart"/>
      <w:r w:rsidR="00796B37" w:rsidRPr="005C5822">
        <w:rPr>
          <w:rFonts w:ascii="Times New Roman" w:eastAsia="Times New Roman" w:hAnsi="Times New Roman" w:cs="Times New Roman"/>
          <w:sz w:val="24"/>
          <w:szCs w:val="24"/>
          <w:highlight w:val="yellow"/>
          <w:lang w:val="es-CR" w:eastAsia="es-MX"/>
        </w:rPr>
        <w:t>Murtinho</w:t>
      </w:r>
      <w:proofErr w:type="spellEnd"/>
      <w:r w:rsidR="00BF6CC4" w:rsidRPr="005C5822">
        <w:rPr>
          <w:rFonts w:ascii="Times New Roman" w:eastAsia="Times New Roman" w:hAnsi="Times New Roman" w:cs="Times New Roman"/>
          <w:sz w:val="24"/>
          <w:szCs w:val="24"/>
          <w:highlight w:val="yellow"/>
          <w:lang w:eastAsia="es-MX"/>
        </w:rPr>
        <w:t>, 2010</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Hernández et al., 2012</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Becerra et al., 2013</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 xml:space="preserve">García </w:t>
      </w:r>
      <w:r w:rsidR="001A114E">
        <w:rPr>
          <w:rFonts w:ascii="Times New Roman" w:eastAsia="Times New Roman" w:hAnsi="Times New Roman" w:cs="Times New Roman"/>
          <w:sz w:val="24"/>
          <w:szCs w:val="24"/>
          <w:highlight w:val="yellow"/>
          <w:lang w:eastAsia="es-MX"/>
        </w:rPr>
        <w:t>&amp;</w:t>
      </w:r>
      <w:r w:rsidR="00BF6CC4" w:rsidRPr="005C5822">
        <w:rPr>
          <w:rFonts w:ascii="Times New Roman" w:eastAsia="Times New Roman" w:hAnsi="Times New Roman" w:cs="Times New Roman"/>
          <w:sz w:val="24"/>
          <w:szCs w:val="24"/>
          <w:highlight w:val="yellow"/>
          <w:lang w:eastAsia="es-MX"/>
        </w:rPr>
        <w:t xml:space="preserve"> Hernández, 2015</w:t>
      </w:r>
      <w:r w:rsidR="00BF6CC4" w:rsidRPr="00C273E1">
        <w:rPr>
          <w:rFonts w:ascii="Times New Roman" w:eastAsia="Times New Roman" w:hAnsi="Times New Roman" w:cs="Times New Roman"/>
          <w:sz w:val="24"/>
          <w:szCs w:val="24"/>
          <w:lang w:eastAsia="es-MX"/>
        </w:rPr>
        <w:t xml:space="preserve">; </w:t>
      </w:r>
      <w:r w:rsidR="00BF6CC4" w:rsidRPr="005C5822">
        <w:rPr>
          <w:rFonts w:ascii="Times New Roman" w:eastAsia="Times New Roman" w:hAnsi="Times New Roman" w:cs="Times New Roman"/>
          <w:sz w:val="24"/>
          <w:szCs w:val="24"/>
          <w:highlight w:val="yellow"/>
          <w:lang w:eastAsia="es-MX"/>
        </w:rPr>
        <w:t xml:space="preserve">Michel </w:t>
      </w:r>
      <w:r w:rsidR="001A114E">
        <w:rPr>
          <w:rFonts w:ascii="Times New Roman" w:eastAsia="Times New Roman" w:hAnsi="Times New Roman" w:cs="Times New Roman"/>
          <w:sz w:val="24"/>
          <w:szCs w:val="24"/>
          <w:highlight w:val="yellow"/>
          <w:lang w:eastAsia="es-MX"/>
        </w:rPr>
        <w:t>&amp;</w:t>
      </w:r>
      <w:r w:rsidR="00BF6CC4" w:rsidRPr="005C5822">
        <w:rPr>
          <w:rFonts w:ascii="Times New Roman" w:eastAsia="Times New Roman" w:hAnsi="Times New Roman" w:cs="Times New Roman"/>
          <w:sz w:val="24"/>
          <w:szCs w:val="24"/>
          <w:highlight w:val="yellow"/>
          <w:lang w:eastAsia="es-MX"/>
        </w:rPr>
        <w:t xml:space="preserve"> Hernández, 2019</w:t>
      </w:r>
      <w:r w:rsidR="00BF6CC4" w:rsidRPr="00C273E1">
        <w:rPr>
          <w:rFonts w:ascii="Times New Roman" w:eastAsia="Times New Roman" w:hAnsi="Times New Roman" w:cs="Times New Roman"/>
          <w:sz w:val="24"/>
          <w:szCs w:val="24"/>
          <w:lang w:eastAsia="es-MX"/>
        </w:rPr>
        <w:t>)</w:t>
      </w:r>
      <w:r w:rsidR="001065FC" w:rsidRPr="00C273E1">
        <w:rPr>
          <w:rFonts w:ascii="Times New Roman" w:eastAsia="Times New Roman" w:hAnsi="Times New Roman" w:cs="Times New Roman"/>
          <w:sz w:val="24"/>
          <w:szCs w:val="24"/>
          <w:lang w:eastAsia="es-MX"/>
        </w:rPr>
        <w:t>.</w:t>
      </w:r>
      <w:r w:rsidR="006205E1" w:rsidRPr="00C273E1">
        <w:rPr>
          <w:rFonts w:ascii="Times New Roman" w:eastAsia="Times New Roman" w:hAnsi="Times New Roman" w:cs="Times New Roman"/>
          <w:sz w:val="24"/>
          <w:szCs w:val="24"/>
          <w:lang w:eastAsia="es-MX"/>
        </w:rPr>
        <w:t xml:space="preserve"> </w:t>
      </w:r>
      <w:r w:rsidR="00E653AF" w:rsidRPr="00C273E1">
        <w:rPr>
          <w:rFonts w:ascii="Times New Roman" w:eastAsia="Times New Roman" w:hAnsi="Times New Roman" w:cs="Times New Roman"/>
          <w:sz w:val="24"/>
          <w:szCs w:val="24"/>
          <w:lang w:eastAsia="es-MX"/>
        </w:rPr>
        <w:t>Sin embargo, en</w:t>
      </w:r>
      <w:r w:rsidR="001E3370" w:rsidRPr="00C273E1">
        <w:rPr>
          <w:rFonts w:ascii="Times New Roman" w:eastAsia="Times New Roman" w:hAnsi="Times New Roman" w:cs="Times New Roman"/>
          <w:sz w:val="24"/>
          <w:szCs w:val="24"/>
          <w:lang w:eastAsia="es-MX"/>
        </w:rPr>
        <w:t xml:space="preserve"> </w:t>
      </w:r>
      <w:r w:rsidR="00702368" w:rsidRPr="00C273E1">
        <w:rPr>
          <w:rFonts w:ascii="Times New Roman" w:eastAsia="Times New Roman" w:hAnsi="Times New Roman" w:cs="Times New Roman"/>
          <w:sz w:val="24"/>
          <w:szCs w:val="24"/>
          <w:lang w:eastAsia="es-MX"/>
        </w:rPr>
        <w:t xml:space="preserve">los trabajos </w:t>
      </w:r>
      <w:r w:rsidR="00650413" w:rsidRPr="00C273E1">
        <w:rPr>
          <w:rFonts w:ascii="Times New Roman" w:eastAsia="Times New Roman" w:hAnsi="Times New Roman" w:cs="Times New Roman"/>
          <w:sz w:val="24"/>
          <w:szCs w:val="24"/>
          <w:lang w:eastAsia="es-MX"/>
        </w:rPr>
        <w:t>mencionados</w:t>
      </w:r>
      <w:r w:rsidR="00E653AF" w:rsidRPr="00C273E1">
        <w:rPr>
          <w:rFonts w:ascii="Times New Roman" w:eastAsia="Times New Roman" w:hAnsi="Times New Roman" w:cs="Times New Roman"/>
          <w:sz w:val="24"/>
          <w:szCs w:val="24"/>
          <w:lang w:eastAsia="es-MX"/>
        </w:rPr>
        <w:t>,</w:t>
      </w:r>
      <w:r w:rsidR="00EC7D70" w:rsidRPr="00C273E1">
        <w:rPr>
          <w:rFonts w:ascii="Times New Roman" w:eastAsia="Times New Roman" w:hAnsi="Times New Roman" w:cs="Times New Roman"/>
          <w:sz w:val="24"/>
          <w:szCs w:val="24"/>
          <w:lang w:eastAsia="es-MX"/>
        </w:rPr>
        <w:t xml:space="preserve"> </w:t>
      </w:r>
      <w:r w:rsidR="00E653AF" w:rsidRPr="00C273E1">
        <w:rPr>
          <w:rFonts w:ascii="Times New Roman" w:eastAsia="Times New Roman" w:hAnsi="Times New Roman" w:cs="Times New Roman"/>
          <w:sz w:val="24"/>
          <w:szCs w:val="24"/>
          <w:lang w:eastAsia="es-MX"/>
        </w:rPr>
        <w:t>aun cuando se</w:t>
      </w:r>
      <w:r w:rsidR="004213DF" w:rsidRPr="00C273E1">
        <w:rPr>
          <w:rFonts w:ascii="Times New Roman" w:eastAsia="Times New Roman" w:hAnsi="Times New Roman" w:cs="Times New Roman"/>
          <w:sz w:val="24"/>
          <w:szCs w:val="24"/>
          <w:lang w:eastAsia="es-MX"/>
        </w:rPr>
        <w:t xml:space="preserve"> </w:t>
      </w:r>
      <w:r w:rsidR="000B4FF0" w:rsidRPr="00C273E1">
        <w:rPr>
          <w:rFonts w:ascii="Times New Roman" w:eastAsia="Times New Roman" w:hAnsi="Times New Roman" w:cs="Times New Roman"/>
          <w:sz w:val="24"/>
          <w:szCs w:val="24"/>
          <w:lang w:eastAsia="es-MX"/>
        </w:rPr>
        <w:t>plantea</w:t>
      </w:r>
      <w:r w:rsidR="00EC7D70" w:rsidRPr="00C273E1">
        <w:rPr>
          <w:rFonts w:ascii="Times New Roman" w:eastAsia="Times New Roman" w:hAnsi="Times New Roman" w:cs="Times New Roman"/>
          <w:sz w:val="24"/>
          <w:szCs w:val="24"/>
          <w:lang w:eastAsia="es-MX"/>
        </w:rPr>
        <w:t xml:space="preserve"> </w:t>
      </w:r>
      <w:r w:rsidR="00AF30F4" w:rsidRPr="00C273E1">
        <w:rPr>
          <w:rFonts w:ascii="Times New Roman" w:eastAsia="Times New Roman" w:hAnsi="Times New Roman" w:cs="Times New Roman"/>
          <w:sz w:val="24"/>
          <w:szCs w:val="24"/>
          <w:lang w:eastAsia="es-MX"/>
        </w:rPr>
        <w:t>de forma directa e</w:t>
      </w:r>
      <w:r w:rsidR="00EC7D70" w:rsidRPr="00C273E1">
        <w:rPr>
          <w:rFonts w:ascii="Times New Roman" w:eastAsia="Times New Roman" w:hAnsi="Times New Roman" w:cs="Times New Roman"/>
          <w:sz w:val="24"/>
          <w:szCs w:val="24"/>
          <w:lang w:eastAsia="es-MX"/>
        </w:rPr>
        <w:t xml:space="preserve"> indirecta la</w:t>
      </w:r>
      <w:r w:rsidR="0072672F" w:rsidRPr="00C273E1">
        <w:rPr>
          <w:rFonts w:ascii="Times New Roman" w:eastAsia="Times New Roman" w:hAnsi="Times New Roman" w:cs="Times New Roman"/>
          <w:sz w:val="24"/>
          <w:szCs w:val="24"/>
          <w:lang w:eastAsia="es-MX"/>
        </w:rPr>
        <w:t xml:space="preserve"> </w:t>
      </w:r>
      <w:r w:rsidR="000E6605" w:rsidRPr="00C273E1">
        <w:rPr>
          <w:rFonts w:ascii="Times New Roman" w:eastAsia="Times New Roman" w:hAnsi="Times New Roman" w:cs="Times New Roman"/>
          <w:sz w:val="24"/>
          <w:szCs w:val="24"/>
          <w:lang w:eastAsia="es-MX"/>
        </w:rPr>
        <w:t>dinámica de la</w:t>
      </w:r>
      <w:r w:rsidR="0072672F" w:rsidRPr="00C273E1">
        <w:rPr>
          <w:rFonts w:ascii="Times New Roman" w:eastAsia="Times New Roman" w:hAnsi="Times New Roman" w:cs="Times New Roman"/>
          <w:sz w:val="24"/>
          <w:szCs w:val="24"/>
          <w:lang w:eastAsia="es-MX"/>
        </w:rPr>
        <w:t xml:space="preserve"> cuenca</w:t>
      </w:r>
      <w:r w:rsidR="001E3370" w:rsidRPr="00C273E1">
        <w:rPr>
          <w:rFonts w:ascii="Times New Roman" w:eastAsia="Times New Roman" w:hAnsi="Times New Roman" w:cs="Times New Roman"/>
          <w:sz w:val="24"/>
          <w:szCs w:val="24"/>
          <w:lang w:eastAsia="es-MX"/>
        </w:rPr>
        <w:t xml:space="preserve">, </w:t>
      </w:r>
      <w:r w:rsidR="0072672F" w:rsidRPr="00C273E1">
        <w:rPr>
          <w:rFonts w:ascii="Times New Roman" w:eastAsia="Times New Roman" w:hAnsi="Times New Roman" w:cs="Times New Roman"/>
          <w:sz w:val="24"/>
          <w:szCs w:val="24"/>
          <w:lang w:eastAsia="es-MX"/>
        </w:rPr>
        <w:t xml:space="preserve">no se </w:t>
      </w:r>
      <w:r w:rsidR="000D1727" w:rsidRPr="00C273E1">
        <w:rPr>
          <w:rFonts w:ascii="Times New Roman" w:eastAsia="Times New Roman" w:hAnsi="Times New Roman" w:cs="Times New Roman"/>
          <w:sz w:val="24"/>
          <w:szCs w:val="24"/>
          <w:lang w:eastAsia="es-MX"/>
        </w:rPr>
        <w:t xml:space="preserve">realiza un </w:t>
      </w:r>
      <w:r w:rsidR="0072672F" w:rsidRPr="00C273E1">
        <w:rPr>
          <w:rFonts w:ascii="Times New Roman" w:eastAsia="Times New Roman" w:hAnsi="Times New Roman" w:cs="Times New Roman"/>
          <w:sz w:val="24"/>
          <w:szCs w:val="24"/>
          <w:lang w:eastAsia="es-MX"/>
        </w:rPr>
        <w:t>análisis</w:t>
      </w:r>
      <w:r w:rsidR="00864235" w:rsidRPr="00C273E1">
        <w:rPr>
          <w:rFonts w:ascii="Times New Roman" w:eastAsia="Times New Roman" w:hAnsi="Times New Roman" w:cs="Times New Roman"/>
          <w:sz w:val="24"/>
          <w:szCs w:val="24"/>
          <w:lang w:eastAsia="es-MX"/>
        </w:rPr>
        <w:t xml:space="preserve"> </w:t>
      </w:r>
      <w:r w:rsidR="00E653AF" w:rsidRPr="00C273E1">
        <w:rPr>
          <w:rFonts w:ascii="Times New Roman" w:eastAsia="Times New Roman" w:hAnsi="Times New Roman" w:cs="Times New Roman"/>
          <w:sz w:val="24"/>
          <w:szCs w:val="24"/>
          <w:lang w:eastAsia="es-MX"/>
        </w:rPr>
        <w:t xml:space="preserve">sistémico para comprender la </w:t>
      </w:r>
      <w:r w:rsidR="00650413" w:rsidRPr="00C273E1">
        <w:rPr>
          <w:rFonts w:ascii="Times New Roman" w:eastAsia="Times New Roman" w:hAnsi="Times New Roman" w:cs="Times New Roman"/>
          <w:sz w:val="24"/>
          <w:szCs w:val="24"/>
          <w:lang w:eastAsia="es-MX"/>
        </w:rPr>
        <w:t>formación de</w:t>
      </w:r>
      <w:r w:rsidR="004213DF" w:rsidRPr="00C273E1">
        <w:rPr>
          <w:rFonts w:ascii="Times New Roman" w:eastAsia="Times New Roman" w:hAnsi="Times New Roman" w:cs="Times New Roman"/>
          <w:sz w:val="24"/>
          <w:szCs w:val="24"/>
          <w:lang w:eastAsia="es-MX"/>
        </w:rPr>
        <w:t xml:space="preserve"> inundaciones</w:t>
      </w:r>
      <w:r w:rsidR="00EC7D70" w:rsidRPr="00C273E1">
        <w:rPr>
          <w:rFonts w:ascii="Times New Roman" w:eastAsia="Times New Roman" w:hAnsi="Times New Roman" w:cs="Times New Roman"/>
          <w:sz w:val="24"/>
          <w:szCs w:val="24"/>
          <w:lang w:eastAsia="es-MX"/>
        </w:rPr>
        <w:t xml:space="preserve">, </w:t>
      </w:r>
      <w:r w:rsidR="00065EFF" w:rsidRPr="00C273E1">
        <w:rPr>
          <w:rFonts w:ascii="Times New Roman" w:eastAsia="Times New Roman" w:hAnsi="Times New Roman" w:cs="Times New Roman"/>
          <w:sz w:val="24"/>
          <w:szCs w:val="24"/>
          <w:lang w:eastAsia="es-MX"/>
        </w:rPr>
        <w:t>a</w:t>
      </w:r>
      <w:r w:rsidR="00A46906">
        <w:rPr>
          <w:rFonts w:ascii="Times New Roman" w:eastAsia="Times New Roman" w:hAnsi="Times New Roman" w:cs="Times New Roman"/>
          <w:sz w:val="24"/>
          <w:szCs w:val="24"/>
          <w:lang w:eastAsia="es-MX"/>
        </w:rPr>
        <w:t>nte</w:t>
      </w:r>
      <w:r w:rsidR="00065EFF" w:rsidRPr="00C273E1">
        <w:rPr>
          <w:rFonts w:ascii="Times New Roman" w:eastAsia="Times New Roman" w:hAnsi="Times New Roman" w:cs="Times New Roman"/>
          <w:sz w:val="24"/>
          <w:szCs w:val="24"/>
          <w:lang w:eastAsia="es-MX"/>
        </w:rPr>
        <w:t xml:space="preserve"> lo cual, su análisis por</w:t>
      </w:r>
      <w:r w:rsidR="00E653AF" w:rsidRPr="00C273E1">
        <w:rPr>
          <w:rFonts w:ascii="Times New Roman" w:eastAsia="Times New Roman" w:hAnsi="Times New Roman" w:cs="Times New Roman"/>
          <w:sz w:val="24"/>
          <w:szCs w:val="24"/>
          <w:lang w:eastAsia="es-MX"/>
        </w:rPr>
        <w:t xml:space="preserve"> zonas funcionales</w:t>
      </w:r>
      <w:r w:rsidR="004213DF" w:rsidRPr="00C273E1">
        <w:rPr>
          <w:rFonts w:ascii="Times New Roman" w:eastAsia="Times New Roman" w:hAnsi="Times New Roman" w:cs="Times New Roman"/>
          <w:sz w:val="24"/>
          <w:szCs w:val="24"/>
          <w:lang w:eastAsia="es-MX"/>
        </w:rPr>
        <w:t xml:space="preserve"> sería</w:t>
      </w:r>
      <w:r w:rsidR="00E653AF" w:rsidRPr="00C273E1">
        <w:rPr>
          <w:rFonts w:ascii="Times New Roman" w:eastAsia="Times New Roman" w:hAnsi="Times New Roman" w:cs="Times New Roman"/>
          <w:sz w:val="24"/>
          <w:szCs w:val="24"/>
          <w:lang w:eastAsia="es-MX"/>
        </w:rPr>
        <w:t>n</w:t>
      </w:r>
      <w:r w:rsidR="004213DF" w:rsidRPr="00C273E1">
        <w:rPr>
          <w:rFonts w:ascii="Times New Roman" w:eastAsia="Times New Roman" w:hAnsi="Times New Roman" w:cs="Times New Roman"/>
          <w:sz w:val="24"/>
          <w:szCs w:val="24"/>
          <w:lang w:eastAsia="es-MX"/>
        </w:rPr>
        <w:t xml:space="preserve"> una </w:t>
      </w:r>
      <w:r w:rsidR="00E653AF" w:rsidRPr="00C273E1">
        <w:rPr>
          <w:rFonts w:ascii="Times New Roman" w:eastAsia="Times New Roman" w:hAnsi="Times New Roman" w:cs="Times New Roman"/>
          <w:sz w:val="24"/>
          <w:szCs w:val="24"/>
          <w:lang w:eastAsia="es-MX"/>
        </w:rPr>
        <w:t>alternativa</w:t>
      </w:r>
      <w:r w:rsidR="00065EFF" w:rsidRPr="00C273E1">
        <w:rPr>
          <w:rFonts w:ascii="Times New Roman" w:eastAsia="Times New Roman" w:hAnsi="Times New Roman" w:cs="Times New Roman"/>
          <w:sz w:val="24"/>
          <w:szCs w:val="24"/>
          <w:lang w:eastAsia="es-MX"/>
        </w:rPr>
        <w:t xml:space="preserve"> en el proceso de mitigación</w:t>
      </w:r>
      <w:r w:rsidR="001065FC" w:rsidRPr="00C273E1">
        <w:rPr>
          <w:rFonts w:ascii="Times New Roman" w:eastAsia="Times New Roman" w:hAnsi="Times New Roman" w:cs="Times New Roman"/>
          <w:sz w:val="24"/>
          <w:szCs w:val="24"/>
          <w:lang w:eastAsia="es-MX"/>
        </w:rPr>
        <w:t>.</w:t>
      </w:r>
    </w:p>
    <w:p w14:paraId="40FC0756" w14:textId="42CE210F" w:rsidR="00D47506"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lastRenderedPageBreak/>
        <w:tab/>
      </w:r>
      <w:r w:rsidR="00507462" w:rsidRPr="00C273E1">
        <w:rPr>
          <w:rFonts w:ascii="Times New Roman" w:eastAsia="Times New Roman" w:hAnsi="Times New Roman" w:cs="Times New Roman"/>
          <w:sz w:val="24"/>
          <w:szCs w:val="24"/>
          <w:lang w:eastAsia="es-MX"/>
        </w:rPr>
        <w:t>Los argumentos mencionados</w:t>
      </w:r>
      <w:r w:rsidR="00E41545" w:rsidRPr="00C273E1">
        <w:rPr>
          <w:rFonts w:ascii="Times New Roman" w:eastAsia="Times New Roman" w:hAnsi="Times New Roman" w:cs="Times New Roman"/>
          <w:sz w:val="24"/>
          <w:szCs w:val="24"/>
          <w:lang w:eastAsia="es-MX"/>
        </w:rPr>
        <w:t xml:space="preserve"> </w:t>
      </w:r>
      <w:r w:rsidR="00210443" w:rsidRPr="00C273E1">
        <w:rPr>
          <w:rFonts w:ascii="Times New Roman" w:eastAsia="Times New Roman" w:hAnsi="Times New Roman" w:cs="Times New Roman"/>
          <w:sz w:val="24"/>
          <w:szCs w:val="24"/>
          <w:lang w:eastAsia="es-MX"/>
        </w:rPr>
        <w:t xml:space="preserve">hasta el momento </w:t>
      </w:r>
      <w:r w:rsidR="00507462" w:rsidRPr="00C273E1">
        <w:rPr>
          <w:rFonts w:ascii="Times New Roman" w:eastAsia="Times New Roman" w:hAnsi="Times New Roman" w:cs="Times New Roman"/>
          <w:sz w:val="24"/>
          <w:szCs w:val="24"/>
          <w:lang w:eastAsia="es-MX"/>
        </w:rPr>
        <w:t xml:space="preserve">se ejemplifican en la mayoría de las periferias urbanas de ciudades grandes </w:t>
      </w:r>
      <w:r w:rsidR="00E92233">
        <w:rPr>
          <w:rFonts w:ascii="Times New Roman" w:eastAsia="Times New Roman" w:hAnsi="Times New Roman" w:cs="Times New Roman"/>
          <w:sz w:val="24"/>
          <w:szCs w:val="24"/>
          <w:lang w:eastAsia="es-MX"/>
        </w:rPr>
        <w:t>en México</w:t>
      </w:r>
      <w:r w:rsidR="00210443" w:rsidRPr="00C273E1">
        <w:rPr>
          <w:rFonts w:ascii="Times New Roman" w:eastAsia="Times New Roman" w:hAnsi="Times New Roman" w:cs="Times New Roman"/>
          <w:sz w:val="24"/>
          <w:szCs w:val="24"/>
          <w:lang w:eastAsia="es-MX"/>
        </w:rPr>
        <w:t>,</w:t>
      </w:r>
      <w:r w:rsidR="00F53FFF" w:rsidRPr="00C273E1">
        <w:rPr>
          <w:rFonts w:ascii="Times New Roman" w:eastAsia="Times New Roman" w:hAnsi="Times New Roman" w:cs="Times New Roman"/>
          <w:sz w:val="24"/>
          <w:szCs w:val="24"/>
          <w:lang w:eastAsia="es-MX"/>
        </w:rPr>
        <w:t xml:space="preserve"> </w:t>
      </w:r>
      <w:r w:rsidR="00650413" w:rsidRPr="00C273E1">
        <w:rPr>
          <w:rFonts w:ascii="Times New Roman" w:eastAsia="Times New Roman" w:hAnsi="Times New Roman" w:cs="Times New Roman"/>
          <w:sz w:val="24"/>
          <w:szCs w:val="24"/>
          <w:lang w:eastAsia="es-MX"/>
        </w:rPr>
        <w:t>sea por su</w:t>
      </w:r>
      <w:r w:rsidR="00D94ECE" w:rsidRPr="00C273E1">
        <w:rPr>
          <w:rFonts w:ascii="Times New Roman" w:eastAsia="Times New Roman" w:hAnsi="Times New Roman" w:cs="Times New Roman"/>
          <w:sz w:val="24"/>
          <w:szCs w:val="24"/>
          <w:lang w:eastAsia="es-MX"/>
        </w:rPr>
        <w:t xml:space="preserve"> crecimiento </w:t>
      </w:r>
      <w:r w:rsidR="00F53FFF" w:rsidRPr="00C273E1">
        <w:rPr>
          <w:rFonts w:ascii="Times New Roman" w:eastAsia="Times New Roman" w:hAnsi="Times New Roman" w:cs="Times New Roman"/>
          <w:sz w:val="24"/>
          <w:szCs w:val="24"/>
          <w:lang w:eastAsia="es-MX"/>
        </w:rPr>
        <w:t xml:space="preserve">poblacional y físico, </w:t>
      </w:r>
      <w:r w:rsidR="00684218" w:rsidRPr="00C273E1">
        <w:rPr>
          <w:rFonts w:ascii="Times New Roman" w:eastAsia="Times New Roman" w:hAnsi="Times New Roman" w:cs="Times New Roman"/>
          <w:sz w:val="24"/>
          <w:szCs w:val="24"/>
          <w:lang w:eastAsia="es-MX"/>
        </w:rPr>
        <w:t>competitividad</w:t>
      </w:r>
      <w:r w:rsidR="00F53FFF" w:rsidRPr="00C273E1">
        <w:rPr>
          <w:rFonts w:ascii="Times New Roman" w:eastAsia="Times New Roman" w:hAnsi="Times New Roman" w:cs="Times New Roman"/>
          <w:sz w:val="24"/>
          <w:szCs w:val="24"/>
          <w:lang w:eastAsia="es-MX"/>
        </w:rPr>
        <w:t>,</w:t>
      </w:r>
      <w:r w:rsidR="00D54F23" w:rsidRPr="00C273E1">
        <w:rPr>
          <w:rFonts w:ascii="Times New Roman" w:eastAsia="Times New Roman" w:hAnsi="Times New Roman" w:cs="Times New Roman"/>
          <w:sz w:val="24"/>
          <w:szCs w:val="24"/>
          <w:lang w:eastAsia="es-MX"/>
        </w:rPr>
        <w:t xml:space="preserve"> </w:t>
      </w:r>
      <w:r w:rsidR="00D94ECE" w:rsidRPr="00C273E1">
        <w:rPr>
          <w:rFonts w:ascii="Times New Roman" w:eastAsia="Times New Roman" w:hAnsi="Times New Roman" w:cs="Times New Roman"/>
          <w:sz w:val="24"/>
          <w:szCs w:val="24"/>
          <w:lang w:eastAsia="es-MX"/>
        </w:rPr>
        <w:t>reconfiguraci</w:t>
      </w:r>
      <w:r w:rsidR="00F53FFF" w:rsidRPr="00C273E1">
        <w:rPr>
          <w:rFonts w:ascii="Times New Roman" w:eastAsia="Times New Roman" w:hAnsi="Times New Roman" w:cs="Times New Roman"/>
          <w:sz w:val="24"/>
          <w:szCs w:val="24"/>
          <w:lang w:eastAsia="es-MX"/>
        </w:rPr>
        <w:t>ón</w:t>
      </w:r>
      <w:r w:rsidR="00505846" w:rsidRPr="00C273E1">
        <w:rPr>
          <w:rFonts w:ascii="Times New Roman" w:eastAsia="Times New Roman" w:hAnsi="Times New Roman" w:cs="Times New Roman"/>
          <w:sz w:val="24"/>
          <w:szCs w:val="24"/>
          <w:lang w:eastAsia="es-MX"/>
        </w:rPr>
        <w:t xml:space="preserve"> territorial y </w:t>
      </w:r>
      <w:r w:rsidR="00650413" w:rsidRPr="00C273E1">
        <w:rPr>
          <w:rFonts w:ascii="Times New Roman" w:eastAsia="Times New Roman" w:hAnsi="Times New Roman" w:cs="Times New Roman"/>
          <w:sz w:val="24"/>
          <w:szCs w:val="24"/>
          <w:lang w:eastAsia="es-MX"/>
        </w:rPr>
        <w:t xml:space="preserve">ocupación de suelos </w:t>
      </w:r>
      <w:r w:rsidR="0066256E" w:rsidRPr="00C273E1">
        <w:rPr>
          <w:rFonts w:ascii="Times New Roman" w:eastAsia="Times New Roman" w:hAnsi="Times New Roman" w:cs="Times New Roman"/>
          <w:sz w:val="24"/>
          <w:szCs w:val="24"/>
          <w:lang w:eastAsia="es-MX"/>
        </w:rPr>
        <w:t>susceptibles</w:t>
      </w:r>
      <w:r w:rsidR="00A46906">
        <w:rPr>
          <w:rFonts w:ascii="Times New Roman" w:eastAsia="Times New Roman" w:hAnsi="Times New Roman" w:cs="Times New Roman"/>
          <w:sz w:val="24"/>
          <w:szCs w:val="24"/>
          <w:lang w:eastAsia="es-MX"/>
        </w:rPr>
        <w:t>;</w:t>
      </w:r>
      <w:r w:rsidR="00505846" w:rsidRPr="00C273E1">
        <w:rPr>
          <w:rFonts w:ascii="Times New Roman" w:eastAsia="Times New Roman" w:hAnsi="Times New Roman" w:cs="Times New Roman"/>
          <w:sz w:val="24"/>
          <w:szCs w:val="24"/>
          <w:lang w:eastAsia="es-MX"/>
        </w:rPr>
        <w:t xml:space="preserve"> </w:t>
      </w:r>
      <w:r w:rsidR="00065EFF" w:rsidRPr="00C273E1">
        <w:rPr>
          <w:rFonts w:ascii="Times New Roman" w:eastAsia="Times New Roman" w:hAnsi="Times New Roman" w:cs="Times New Roman"/>
          <w:sz w:val="24"/>
          <w:szCs w:val="24"/>
          <w:lang w:eastAsia="es-MX"/>
        </w:rPr>
        <w:t>además, se relaciona con</w:t>
      </w:r>
      <w:r w:rsidR="00F53FFF" w:rsidRPr="00C273E1">
        <w:rPr>
          <w:rFonts w:ascii="Times New Roman" w:eastAsia="Times New Roman" w:hAnsi="Times New Roman" w:cs="Times New Roman"/>
          <w:sz w:val="24"/>
          <w:szCs w:val="24"/>
          <w:lang w:eastAsia="es-MX"/>
        </w:rPr>
        <w:t xml:space="preserve"> cuencas </w:t>
      </w:r>
      <w:r w:rsidR="00505846" w:rsidRPr="00C273E1">
        <w:rPr>
          <w:rFonts w:ascii="Times New Roman" w:eastAsia="Times New Roman" w:hAnsi="Times New Roman" w:cs="Times New Roman"/>
          <w:sz w:val="24"/>
          <w:szCs w:val="24"/>
          <w:lang w:eastAsia="es-MX"/>
        </w:rPr>
        <w:t xml:space="preserve">hidrográficas </w:t>
      </w:r>
      <w:r w:rsidR="00F53FFF" w:rsidRPr="00C273E1">
        <w:rPr>
          <w:rFonts w:ascii="Times New Roman" w:eastAsia="Times New Roman" w:hAnsi="Times New Roman" w:cs="Times New Roman"/>
          <w:sz w:val="24"/>
          <w:szCs w:val="24"/>
          <w:lang w:eastAsia="es-MX"/>
        </w:rPr>
        <w:t>que</w:t>
      </w:r>
      <w:r w:rsidR="003B2BD9" w:rsidRPr="00C273E1">
        <w:rPr>
          <w:rFonts w:ascii="Times New Roman" w:eastAsia="Times New Roman" w:hAnsi="Times New Roman" w:cs="Times New Roman"/>
          <w:sz w:val="24"/>
          <w:szCs w:val="24"/>
          <w:lang w:eastAsia="es-MX"/>
        </w:rPr>
        <w:t>,</w:t>
      </w:r>
      <w:r w:rsidR="00F53FFF" w:rsidRPr="00C273E1">
        <w:rPr>
          <w:rFonts w:ascii="Times New Roman" w:eastAsia="Times New Roman" w:hAnsi="Times New Roman" w:cs="Times New Roman"/>
          <w:sz w:val="24"/>
          <w:szCs w:val="24"/>
          <w:lang w:eastAsia="es-MX"/>
        </w:rPr>
        <w:t xml:space="preserve"> ya de por sí</w:t>
      </w:r>
      <w:r w:rsidR="003B2BD9" w:rsidRPr="00C273E1">
        <w:rPr>
          <w:rFonts w:ascii="Times New Roman" w:eastAsia="Times New Roman" w:hAnsi="Times New Roman" w:cs="Times New Roman"/>
          <w:sz w:val="24"/>
          <w:szCs w:val="24"/>
          <w:lang w:eastAsia="es-MX"/>
        </w:rPr>
        <w:t>,</w:t>
      </w:r>
      <w:r w:rsidR="00F53FFF" w:rsidRPr="00C273E1">
        <w:rPr>
          <w:rFonts w:ascii="Times New Roman" w:eastAsia="Times New Roman" w:hAnsi="Times New Roman" w:cs="Times New Roman"/>
          <w:sz w:val="24"/>
          <w:szCs w:val="24"/>
          <w:lang w:eastAsia="es-MX"/>
        </w:rPr>
        <w:t xml:space="preserve"> </w:t>
      </w:r>
      <w:r w:rsidR="003B2BD9" w:rsidRPr="00C273E1">
        <w:rPr>
          <w:rFonts w:ascii="Times New Roman" w:eastAsia="Times New Roman" w:hAnsi="Times New Roman" w:cs="Times New Roman"/>
          <w:sz w:val="24"/>
          <w:szCs w:val="24"/>
          <w:lang w:eastAsia="es-MX"/>
        </w:rPr>
        <w:t>son</w:t>
      </w:r>
      <w:r w:rsidR="00F53FFF" w:rsidRPr="00C273E1">
        <w:rPr>
          <w:rFonts w:ascii="Times New Roman" w:eastAsia="Times New Roman" w:hAnsi="Times New Roman" w:cs="Times New Roman"/>
          <w:sz w:val="24"/>
          <w:szCs w:val="24"/>
          <w:lang w:eastAsia="es-MX"/>
        </w:rPr>
        <w:t xml:space="preserve"> susceptib</w:t>
      </w:r>
      <w:r w:rsidR="003B2BD9" w:rsidRPr="00C273E1">
        <w:rPr>
          <w:rFonts w:ascii="Times New Roman" w:eastAsia="Times New Roman" w:hAnsi="Times New Roman" w:cs="Times New Roman"/>
          <w:sz w:val="24"/>
          <w:szCs w:val="24"/>
          <w:lang w:eastAsia="es-MX"/>
        </w:rPr>
        <w:t xml:space="preserve">les </w:t>
      </w:r>
      <w:r w:rsidR="00F53FFF" w:rsidRPr="00C273E1">
        <w:rPr>
          <w:rFonts w:ascii="Times New Roman" w:eastAsia="Times New Roman" w:hAnsi="Times New Roman" w:cs="Times New Roman"/>
          <w:sz w:val="24"/>
          <w:szCs w:val="24"/>
          <w:lang w:eastAsia="es-MX"/>
        </w:rPr>
        <w:t>al cambio</w:t>
      </w:r>
      <w:r w:rsidR="0066256E" w:rsidRPr="00C273E1">
        <w:rPr>
          <w:rFonts w:ascii="Times New Roman" w:eastAsia="Times New Roman" w:hAnsi="Times New Roman" w:cs="Times New Roman"/>
          <w:sz w:val="24"/>
          <w:szCs w:val="24"/>
          <w:lang w:eastAsia="es-MX"/>
        </w:rPr>
        <w:t xml:space="preserve">, tienen </w:t>
      </w:r>
      <w:r w:rsidR="00505846" w:rsidRPr="00C273E1">
        <w:rPr>
          <w:rFonts w:ascii="Times New Roman" w:eastAsia="Times New Roman" w:hAnsi="Times New Roman" w:cs="Times New Roman"/>
          <w:sz w:val="24"/>
          <w:szCs w:val="24"/>
          <w:lang w:eastAsia="es-MX"/>
        </w:rPr>
        <w:t xml:space="preserve">presión </w:t>
      </w:r>
      <w:r w:rsidR="0066256E" w:rsidRPr="00C273E1">
        <w:rPr>
          <w:rFonts w:ascii="Times New Roman" w:eastAsia="Times New Roman" w:hAnsi="Times New Roman" w:cs="Times New Roman"/>
          <w:sz w:val="24"/>
          <w:szCs w:val="24"/>
          <w:lang w:eastAsia="es-MX"/>
        </w:rPr>
        <w:t xml:space="preserve">constante </w:t>
      </w:r>
      <w:r w:rsidR="00505846" w:rsidRPr="00C273E1">
        <w:rPr>
          <w:rFonts w:ascii="Times New Roman" w:eastAsia="Times New Roman" w:hAnsi="Times New Roman" w:cs="Times New Roman"/>
          <w:sz w:val="24"/>
          <w:szCs w:val="24"/>
          <w:lang w:eastAsia="es-MX"/>
        </w:rPr>
        <w:t>y estrés hídrico</w:t>
      </w:r>
      <w:r w:rsidR="00D54F23" w:rsidRPr="00C273E1">
        <w:rPr>
          <w:rFonts w:ascii="Times New Roman" w:eastAsia="Times New Roman" w:hAnsi="Times New Roman" w:cs="Times New Roman"/>
          <w:sz w:val="24"/>
          <w:szCs w:val="24"/>
          <w:lang w:eastAsia="es-MX"/>
        </w:rPr>
        <w:t xml:space="preserve"> (</w:t>
      </w:r>
      <w:r w:rsidR="00A50C34" w:rsidRPr="005C5822">
        <w:rPr>
          <w:rFonts w:ascii="Times New Roman" w:eastAsia="Times New Roman" w:hAnsi="Times New Roman" w:cs="Times New Roman"/>
          <w:sz w:val="24"/>
          <w:szCs w:val="24"/>
          <w:highlight w:val="yellow"/>
          <w:lang w:eastAsia="es-MX"/>
        </w:rPr>
        <w:t>Aguilar, 2009</w:t>
      </w:r>
      <w:r w:rsidR="00F53FFF" w:rsidRPr="00C273E1">
        <w:rPr>
          <w:rFonts w:ascii="Times New Roman" w:eastAsia="Times New Roman" w:hAnsi="Times New Roman" w:cs="Times New Roman"/>
          <w:sz w:val="24"/>
          <w:szCs w:val="24"/>
          <w:lang w:eastAsia="es-MX"/>
        </w:rPr>
        <w:t xml:space="preserve">; </w:t>
      </w:r>
      <w:r w:rsidR="00505846" w:rsidRPr="005C5822">
        <w:rPr>
          <w:rFonts w:ascii="Times New Roman" w:eastAsia="Times New Roman" w:hAnsi="Times New Roman" w:cs="Times New Roman"/>
          <w:sz w:val="24"/>
          <w:szCs w:val="24"/>
          <w:highlight w:val="yellow"/>
          <w:lang w:eastAsia="es-MX"/>
        </w:rPr>
        <w:t>S</w:t>
      </w:r>
      <w:r w:rsidR="00895005" w:rsidRPr="005C5822">
        <w:rPr>
          <w:rFonts w:ascii="Times New Roman" w:eastAsia="Times New Roman" w:hAnsi="Times New Roman" w:cs="Times New Roman"/>
          <w:sz w:val="24"/>
          <w:szCs w:val="24"/>
          <w:highlight w:val="yellow"/>
          <w:lang w:eastAsia="es-MX"/>
        </w:rPr>
        <w:t>EMARNAT</w:t>
      </w:r>
      <w:r w:rsidR="00505846" w:rsidRPr="005C5822">
        <w:rPr>
          <w:rFonts w:ascii="Times New Roman" w:eastAsia="Times New Roman" w:hAnsi="Times New Roman" w:cs="Times New Roman"/>
          <w:sz w:val="24"/>
          <w:szCs w:val="24"/>
          <w:highlight w:val="yellow"/>
          <w:lang w:eastAsia="es-MX"/>
        </w:rPr>
        <w:t>-CONAGUA, 2015</w:t>
      </w:r>
      <w:r w:rsidR="00D54F23" w:rsidRPr="00C273E1">
        <w:rPr>
          <w:rFonts w:ascii="Times New Roman" w:eastAsia="Times New Roman" w:hAnsi="Times New Roman" w:cs="Times New Roman"/>
          <w:sz w:val="24"/>
          <w:szCs w:val="24"/>
          <w:lang w:eastAsia="es-MX"/>
        </w:rPr>
        <w:t>).</w:t>
      </w:r>
      <w:r w:rsidR="003B2BD9" w:rsidRPr="00C273E1">
        <w:rPr>
          <w:rFonts w:ascii="Times New Roman" w:eastAsia="Times New Roman" w:hAnsi="Times New Roman" w:cs="Times New Roman"/>
          <w:sz w:val="24"/>
          <w:szCs w:val="24"/>
          <w:lang w:eastAsia="es-MX"/>
        </w:rPr>
        <w:t xml:space="preserve"> </w:t>
      </w:r>
      <w:r w:rsidR="006A2B8D" w:rsidRPr="00C273E1">
        <w:rPr>
          <w:rFonts w:ascii="Times New Roman" w:eastAsia="Times New Roman" w:hAnsi="Times New Roman" w:cs="Times New Roman"/>
          <w:sz w:val="24"/>
          <w:szCs w:val="24"/>
          <w:lang w:eastAsia="es-MX"/>
        </w:rPr>
        <w:t xml:space="preserve">Al respecto, </w:t>
      </w:r>
      <w:r w:rsidR="00554D33" w:rsidRPr="00C273E1">
        <w:rPr>
          <w:rFonts w:ascii="Times New Roman" w:eastAsia="Times New Roman" w:hAnsi="Times New Roman" w:cs="Times New Roman"/>
          <w:sz w:val="24"/>
          <w:szCs w:val="24"/>
          <w:lang w:eastAsia="es-MX"/>
        </w:rPr>
        <w:t xml:space="preserve">de las </w:t>
      </w:r>
      <w:r w:rsidR="009707D7" w:rsidRPr="00C273E1">
        <w:rPr>
          <w:rFonts w:ascii="Times New Roman" w:eastAsia="Times New Roman" w:hAnsi="Times New Roman" w:cs="Times New Roman"/>
          <w:sz w:val="24"/>
          <w:szCs w:val="24"/>
          <w:lang w:eastAsia="es-MX"/>
        </w:rPr>
        <w:t xml:space="preserve">13 ciudades </w:t>
      </w:r>
      <w:r w:rsidR="0066256E" w:rsidRPr="00C273E1">
        <w:rPr>
          <w:rFonts w:ascii="Times New Roman" w:eastAsia="Times New Roman" w:hAnsi="Times New Roman" w:cs="Times New Roman"/>
          <w:sz w:val="24"/>
          <w:szCs w:val="24"/>
          <w:lang w:eastAsia="es-MX"/>
        </w:rPr>
        <w:t>grandes</w:t>
      </w:r>
      <w:r w:rsidR="003B2BD9" w:rsidRPr="00C273E1">
        <w:rPr>
          <w:rFonts w:ascii="Times New Roman" w:eastAsia="Times New Roman" w:hAnsi="Times New Roman" w:cs="Times New Roman"/>
          <w:sz w:val="24"/>
          <w:szCs w:val="24"/>
          <w:lang w:eastAsia="es-MX"/>
        </w:rPr>
        <w:t xml:space="preserve"> </w:t>
      </w:r>
      <w:r w:rsidR="00ED715A" w:rsidRPr="00C273E1">
        <w:rPr>
          <w:rFonts w:ascii="Times New Roman" w:eastAsia="Times New Roman" w:hAnsi="Times New Roman" w:cs="Times New Roman"/>
          <w:sz w:val="24"/>
          <w:szCs w:val="24"/>
          <w:lang w:eastAsia="es-MX"/>
        </w:rPr>
        <w:t>(mayores a un millón de habitantes)</w:t>
      </w:r>
      <w:r w:rsidR="00805440" w:rsidRPr="00C273E1">
        <w:rPr>
          <w:rFonts w:ascii="Times New Roman" w:eastAsia="Times New Roman" w:hAnsi="Times New Roman" w:cs="Times New Roman"/>
          <w:sz w:val="24"/>
          <w:szCs w:val="24"/>
          <w:lang w:eastAsia="es-MX"/>
        </w:rPr>
        <w:t xml:space="preserve">, </w:t>
      </w:r>
      <w:r w:rsidR="00E92233">
        <w:rPr>
          <w:rFonts w:ascii="Times New Roman" w:eastAsia="Times New Roman" w:hAnsi="Times New Roman" w:cs="Times New Roman"/>
          <w:sz w:val="24"/>
          <w:szCs w:val="24"/>
          <w:lang w:eastAsia="es-MX"/>
        </w:rPr>
        <w:t>ocho</w:t>
      </w:r>
      <w:r w:rsidR="00ED715A" w:rsidRPr="00C273E1">
        <w:rPr>
          <w:rFonts w:ascii="Times New Roman" w:eastAsia="Times New Roman" w:hAnsi="Times New Roman" w:cs="Times New Roman"/>
          <w:sz w:val="24"/>
          <w:szCs w:val="24"/>
          <w:lang w:eastAsia="es-MX"/>
        </w:rPr>
        <w:t xml:space="preserve"> </w:t>
      </w:r>
      <w:r w:rsidR="00E92233">
        <w:rPr>
          <w:rFonts w:ascii="Times New Roman" w:eastAsia="Times New Roman" w:hAnsi="Times New Roman" w:cs="Times New Roman"/>
          <w:sz w:val="24"/>
          <w:szCs w:val="24"/>
          <w:lang w:eastAsia="es-MX"/>
        </w:rPr>
        <w:t>se encuentran</w:t>
      </w:r>
      <w:r w:rsidR="00805440" w:rsidRPr="00C273E1">
        <w:rPr>
          <w:rFonts w:ascii="Times New Roman" w:eastAsia="Times New Roman" w:hAnsi="Times New Roman" w:cs="Times New Roman"/>
          <w:sz w:val="24"/>
          <w:szCs w:val="24"/>
          <w:lang w:eastAsia="es-MX"/>
        </w:rPr>
        <w:t xml:space="preserve"> en el centro del país</w:t>
      </w:r>
      <w:r w:rsidR="00505846" w:rsidRPr="00C273E1">
        <w:rPr>
          <w:rFonts w:ascii="Times New Roman" w:eastAsia="Times New Roman" w:hAnsi="Times New Roman" w:cs="Times New Roman"/>
          <w:sz w:val="24"/>
          <w:szCs w:val="24"/>
          <w:lang w:eastAsia="es-MX"/>
        </w:rPr>
        <w:t xml:space="preserve"> con aproximadamente 46 millones</w:t>
      </w:r>
      <w:r w:rsidR="00805440" w:rsidRPr="00C273E1">
        <w:rPr>
          <w:rFonts w:ascii="Times New Roman" w:eastAsia="Times New Roman" w:hAnsi="Times New Roman" w:cs="Times New Roman"/>
          <w:sz w:val="24"/>
          <w:szCs w:val="24"/>
          <w:lang w:eastAsia="es-MX"/>
        </w:rPr>
        <w:t xml:space="preserve"> </w:t>
      </w:r>
      <w:r w:rsidR="00505846" w:rsidRPr="00C273E1">
        <w:rPr>
          <w:rFonts w:ascii="Times New Roman" w:eastAsia="Times New Roman" w:hAnsi="Times New Roman" w:cs="Times New Roman"/>
          <w:sz w:val="24"/>
          <w:szCs w:val="24"/>
          <w:lang w:eastAsia="es-MX"/>
        </w:rPr>
        <w:t>de habitantes</w:t>
      </w:r>
      <w:r w:rsidR="00895005" w:rsidRPr="00C273E1">
        <w:rPr>
          <w:rFonts w:ascii="Times New Roman" w:eastAsia="Times New Roman" w:hAnsi="Times New Roman" w:cs="Times New Roman"/>
          <w:sz w:val="24"/>
          <w:szCs w:val="24"/>
          <w:lang w:eastAsia="es-MX"/>
        </w:rPr>
        <w:t xml:space="preserve"> </w:t>
      </w:r>
      <w:r w:rsidR="006A2B8D" w:rsidRPr="00C273E1">
        <w:rPr>
          <w:rFonts w:ascii="Times New Roman" w:eastAsia="Times New Roman" w:hAnsi="Times New Roman" w:cs="Times New Roman"/>
          <w:sz w:val="24"/>
          <w:szCs w:val="24"/>
          <w:lang w:eastAsia="es-MX"/>
        </w:rPr>
        <w:t>y forman parte de</w:t>
      </w:r>
      <w:r w:rsidR="00895005" w:rsidRPr="00C273E1">
        <w:rPr>
          <w:rFonts w:ascii="Times New Roman" w:eastAsia="Times New Roman" w:hAnsi="Times New Roman" w:cs="Times New Roman"/>
          <w:sz w:val="24"/>
          <w:szCs w:val="24"/>
          <w:lang w:eastAsia="es-MX"/>
        </w:rPr>
        <w:t xml:space="preserve"> las regiones hidrológicas Lerma-Santiago, </w:t>
      </w:r>
      <w:r w:rsidR="006A2B8D" w:rsidRPr="00C273E1">
        <w:rPr>
          <w:rFonts w:ascii="Times New Roman" w:eastAsia="Times New Roman" w:hAnsi="Times New Roman" w:cs="Times New Roman"/>
          <w:sz w:val="24"/>
          <w:szCs w:val="24"/>
          <w:lang w:eastAsia="es-MX"/>
        </w:rPr>
        <w:t xml:space="preserve">Pánuco y Balsas, las cuales son catalogadas por su </w:t>
      </w:r>
      <w:r w:rsidR="007F2153" w:rsidRPr="00C273E1">
        <w:rPr>
          <w:rFonts w:ascii="Times New Roman" w:eastAsia="Times New Roman" w:hAnsi="Times New Roman" w:cs="Times New Roman"/>
          <w:sz w:val="24"/>
          <w:szCs w:val="24"/>
          <w:lang w:eastAsia="es-MX"/>
        </w:rPr>
        <w:t xml:space="preserve">incidencia de </w:t>
      </w:r>
      <w:r w:rsidR="006A2B8D" w:rsidRPr="00C273E1">
        <w:rPr>
          <w:rFonts w:ascii="Times New Roman" w:eastAsia="Times New Roman" w:hAnsi="Times New Roman" w:cs="Times New Roman"/>
          <w:sz w:val="24"/>
          <w:szCs w:val="24"/>
          <w:lang w:eastAsia="es-MX"/>
        </w:rPr>
        <w:t>riesgos y desastres asociados con fenómenos hi</w:t>
      </w:r>
      <w:r w:rsidR="007F2153" w:rsidRPr="00C273E1">
        <w:rPr>
          <w:rFonts w:ascii="Times New Roman" w:eastAsia="Times New Roman" w:hAnsi="Times New Roman" w:cs="Times New Roman"/>
          <w:sz w:val="24"/>
          <w:szCs w:val="24"/>
          <w:lang w:eastAsia="es-MX"/>
        </w:rPr>
        <w:t>drometeorológicos y geo</w:t>
      </w:r>
      <w:r w:rsidR="00E92233">
        <w:rPr>
          <w:rFonts w:ascii="Times New Roman" w:eastAsia="Times New Roman" w:hAnsi="Times New Roman" w:cs="Times New Roman"/>
          <w:sz w:val="24"/>
          <w:szCs w:val="24"/>
          <w:lang w:eastAsia="es-MX"/>
        </w:rPr>
        <w:t>lógicos</w:t>
      </w:r>
      <w:r w:rsidR="007F2153" w:rsidRPr="00C273E1">
        <w:rPr>
          <w:rFonts w:ascii="Times New Roman" w:eastAsia="Times New Roman" w:hAnsi="Times New Roman" w:cs="Times New Roman"/>
          <w:sz w:val="24"/>
          <w:szCs w:val="24"/>
          <w:lang w:eastAsia="es-MX"/>
        </w:rPr>
        <w:t xml:space="preserve"> (</w:t>
      </w:r>
      <w:r w:rsidR="00125278" w:rsidRPr="005C5822">
        <w:rPr>
          <w:rFonts w:ascii="Times New Roman" w:eastAsia="Times New Roman" w:hAnsi="Times New Roman" w:cs="Times New Roman"/>
          <w:sz w:val="24"/>
          <w:szCs w:val="24"/>
          <w:highlight w:val="yellow"/>
          <w:lang w:eastAsia="es-MX"/>
        </w:rPr>
        <w:t>Abel</w:t>
      </w:r>
      <w:r w:rsidR="00554D33" w:rsidRPr="005C5822">
        <w:rPr>
          <w:rFonts w:ascii="Times New Roman" w:eastAsia="Times New Roman" w:hAnsi="Times New Roman" w:cs="Times New Roman"/>
          <w:sz w:val="24"/>
          <w:szCs w:val="24"/>
          <w:highlight w:val="yellow"/>
          <w:lang w:eastAsia="es-MX"/>
        </w:rPr>
        <w:t xml:space="preserve">daño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554D33" w:rsidRPr="005C5822">
        <w:rPr>
          <w:rFonts w:ascii="Times New Roman" w:eastAsia="Times New Roman" w:hAnsi="Times New Roman" w:cs="Times New Roman"/>
          <w:sz w:val="24"/>
          <w:szCs w:val="24"/>
          <w:highlight w:val="yellow"/>
          <w:lang w:eastAsia="es-MX"/>
        </w:rPr>
        <w:t>González, 2018</w:t>
      </w:r>
      <w:r w:rsidR="00554D33" w:rsidRPr="00C273E1">
        <w:rPr>
          <w:rFonts w:ascii="Times New Roman" w:eastAsia="Times New Roman" w:hAnsi="Times New Roman" w:cs="Times New Roman"/>
          <w:sz w:val="24"/>
          <w:szCs w:val="24"/>
          <w:lang w:eastAsia="es-MX"/>
        </w:rPr>
        <w:t>;</w:t>
      </w:r>
      <w:r w:rsidR="007F2153" w:rsidRPr="00C273E1">
        <w:rPr>
          <w:rFonts w:ascii="Times New Roman" w:eastAsia="Times New Roman" w:hAnsi="Times New Roman" w:cs="Times New Roman"/>
          <w:sz w:val="24"/>
          <w:szCs w:val="24"/>
          <w:lang w:eastAsia="es-MX"/>
        </w:rPr>
        <w:t xml:space="preserve"> </w:t>
      </w:r>
      <w:r w:rsidR="00805440" w:rsidRPr="005C5822">
        <w:rPr>
          <w:rFonts w:ascii="Times New Roman" w:eastAsia="Times New Roman" w:hAnsi="Times New Roman" w:cs="Times New Roman"/>
          <w:sz w:val="24"/>
          <w:szCs w:val="24"/>
          <w:highlight w:val="yellow"/>
          <w:lang w:eastAsia="es-MX"/>
        </w:rPr>
        <w:t xml:space="preserve">SEDATU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805440" w:rsidRPr="005C5822">
        <w:rPr>
          <w:rFonts w:ascii="Times New Roman" w:eastAsia="Times New Roman" w:hAnsi="Times New Roman" w:cs="Times New Roman"/>
          <w:sz w:val="24"/>
          <w:szCs w:val="24"/>
          <w:highlight w:val="yellow"/>
          <w:lang w:eastAsia="es-MX"/>
        </w:rPr>
        <w:t>CONAPO, 2018).</w:t>
      </w:r>
    </w:p>
    <w:p w14:paraId="331EA375" w14:textId="1B41970B" w:rsidR="00ED715A"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BE40F8" w:rsidRPr="00C273E1">
        <w:rPr>
          <w:rFonts w:ascii="Times New Roman" w:eastAsia="Times New Roman" w:hAnsi="Times New Roman" w:cs="Times New Roman"/>
          <w:sz w:val="24"/>
          <w:szCs w:val="24"/>
          <w:lang w:eastAsia="es-MX"/>
        </w:rPr>
        <w:t xml:space="preserve">Entre esas ciudades destaca </w:t>
      </w:r>
      <w:r w:rsidR="0061768B" w:rsidRPr="00C273E1">
        <w:rPr>
          <w:rFonts w:ascii="Times New Roman" w:eastAsia="Times New Roman" w:hAnsi="Times New Roman" w:cs="Times New Roman"/>
          <w:sz w:val="24"/>
          <w:szCs w:val="24"/>
          <w:lang w:eastAsia="es-MX"/>
        </w:rPr>
        <w:t>Querétaro</w:t>
      </w:r>
      <w:r w:rsidR="007C7B6D" w:rsidRPr="00C273E1">
        <w:rPr>
          <w:rFonts w:ascii="Times New Roman" w:eastAsia="Times New Roman" w:hAnsi="Times New Roman" w:cs="Times New Roman"/>
          <w:sz w:val="24"/>
          <w:szCs w:val="24"/>
          <w:lang w:eastAsia="es-MX"/>
        </w:rPr>
        <w:t xml:space="preserve"> (ciudad conurbada por los municipios d</w:t>
      </w:r>
      <w:r w:rsidR="005D64E2" w:rsidRPr="00C273E1">
        <w:rPr>
          <w:rFonts w:ascii="Times New Roman" w:eastAsia="Times New Roman" w:hAnsi="Times New Roman" w:cs="Times New Roman"/>
          <w:sz w:val="24"/>
          <w:szCs w:val="24"/>
          <w:lang w:eastAsia="es-MX"/>
        </w:rPr>
        <w:t>e</w:t>
      </w:r>
      <w:r w:rsidR="007C7B6D" w:rsidRPr="00C273E1">
        <w:rPr>
          <w:rFonts w:ascii="Times New Roman" w:eastAsia="Times New Roman" w:hAnsi="Times New Roman" w:cs="Times New Roman"/>
          <w:sz w:val="24"/>
          <w:szCs w:val="24"/>
          <w:lang w:eastAsia="es-MX"/>
        </w:rPr>
        <w:t xml:space="preserve"> Querétaro, Corregidora, El Marqués y Huimilpan)</w:t>
      </w:r>
      <w:r w:rsidR="00BE40F8" w:rsidRPr="00C273E1">
        <w:rPr>
          <w:rFonts w:ascii="Times New Roman" w:eastAsia="Times New Roman" w:hAnsi="Times New Roman" w:cs="Times New Roman"/>
          <w:sz w:val="24"/>
          <w:szCs w:val="24"/>
          <w:lang w:eastAsia="es-MX"/>
        </w:rPr>
        <w:t xml:space="preserve">, la cual presentó un </w:t>
      </w:r>
      <w:r w:rsidR="003043C6" w:rsidRPr="00C273E1">
        <w:rPr>
          <w:rFonts w:ascii="Times New Roman" w:eastAsia="Times New Roman" w:hAnsi="Times New Roman" w:cs="Times New Roman"/>
          <w:sz w:val="24"/>
          <w:szCs w:val="24"/>
          <w:lang w:eastAsia="es-MX"/>
        </w:rPr>
        <w:t xml:space="preserve">significativo </w:t>
      </w:r>
      <w:r w:rsidR="009707D7" w:rsidRPr="00C273E1">
        <w:rPr>
          <w:rFonts w:ascii="Times New Roman" w:eastAsia="Times New Roman" w:hAnsi="Times New Roman" w:cs="Times New Roman"/>
          <w:sz w:val="24"/>
          <w:szCs w:val="24"/>
          <w:lang w:eastAsia="es-MX"/>
        </w:rPr>
        <w:t xml:space="preserve">crecimiento </w:t>
      </w:r>
      <w:r w:rsidR="00BE40F8" w:rsidRPr="00C273E1">
        <w:rPr>
          <w:rFonts w:ascii="Times New Roman" w:eastAsia="Times New Roman" w:hAnsi="Times New Roman" w:cs="Times New Roman"/>
          <w:sz w:val="24"/>
          <w:szCs w:val="24"/>
          <w:lang w:eastAsia="es-MX"/>
        </w:rPr>
        <w:t xml:space="preserve">poblacional </w:t>
      </w:r>
      <w:r w:rsidR="007C7B6D" w:rsidRPr="00C273E1">
        <w:rPr>
          <w:rFonts w:ascii="Times New Roman" w:eastAsia="Times New Roman" w:hAnsi="Times New Roman" w:cs="Times New Roman"/>
          <w:sz w:val="24"/>
          <w:szCs w:val="24"/>
          <w:lang w:eastAsia="es-MX"/>
        </w:rPr>
        <w:t xml:space="preserve">y de superficie construida </w:t>
      </w:r>
      <w:r w:rsidR="00F17CDC" w:rsidRPr="00C273E1">
        <w:rPr>
          <w:rFonts w:ascii="Times New Roman" w:eastAsia="Times New Roman" w:hAnsi="Times New Roman" w:cs="Times New Roman"/>
          <w:sz w:val="24"/>
          <w:szCs w:val="24"/>
          <w:lang w:eastAsia="es-MX"/>
        </w:rPr>
        <w:t>en los últimos 30</w:t>
      </w:r>
      <w:r w:rsidR="00BE40F8" w:rsidRPr="00C273E1">
        <w:rPr>
          <w:rFonts w:ascii="Times New Roman" w:eastAsia="Times New Roman" w:hAnsi="Times New Roman" w:cs="Times New Roman"/>
          <w:sz w:val="24"/>
          <w:szCs w:val="24"/>
          <w:lang w:eastAsia="es-MX"/>
        </w:rPr>
        <w:t xml:space="preserve"> años; </w:t>
      </w:r>
      <w:r w:rsidR="009707D7" w:rsidRPr="00C273E1">
        <w:rPr>
          <w:rFonts w:ascii="Times New Roman" w:eastAsia="Times New Roman" w:hAnsi="Times New Roman" w:cs="Times New Roman"/>
          <w:sz w:val="24"/>
          <w:szCs w:val="24"/>
          <w:lang w:eastAsia="es-MX"/>
        </w:rPr>
        <w:t>en 1990 tenía 537</w:t>
      </w:r>
      <w:r w:rsidR="00A3306C">
        <w:rPr>
          <w:rFonts w:ascii="Times New Roman" w:eastAsia="Times New Roman" w:hAnsi="Times New Roman" w:cs="Times New Roman"/>
          <w:sz w:val="24"/>
          <w:szCs w:val="24"/>
          <w:lang w:eastAsia="es-MX"/>
        </w:rPr>
        <w:t>.</w:t>
      </w:r>
      <w:r w:rsidR="009707D7" w:rsidRPr="00C273E1">
        <w:rPr>
          <w:rFonts w:ascii="Times New Roman" w:eastAsia="Times New Roman" w:hAnsi="Times New Roman" w:cs="Times New Roman"/>
          <w:sz w:val="24"/>
          <w:szCs w:val="24"/>
          <w:lang w:eastAsia="es-MX"/>
        </w:rPr>
        <w:t xml:space="preserve">100 habitantes </w:t>
      </w:r>
      <w:r w:rsidR="00A3306C">
        <w:rPr>
          <w:rFonts w:ascii="Times New Roman" w:eastAsia="Times New Roman" w:hAnsi="Times New Roman" w:cs="Times New Roman"/>
          <w:sz w:val="24"/>
          <w:szCs w:val="24"/>
          <w:lang w:eastAsia="es-MX"/>
        </w:rPr>
        <w:t>con una superficie de 101,</w:t>
      </w:r>
      <w:r w:rsidR="007C7B6D" w:rsidRPr="00C273E1">
        <w:rPr>
          <w:rFonts w:ascii="Times New Roman" w:eastAsia="Times New Roman" w:hAnsi="Times New Roman" w:cs="Times New Roman"/>
          <w:sz w:val="24"/>
          <w:szCs w:val="24"/>
          <w:lang w:eastAsia="es-MX"/>
        </w:rPr>
        <w:t>53 km</w:t>
      </w:r>
      <w:r w:rsidR="007C7B6D" w:rsidRPr="00C273E1">
        <w:rPr>
          <w:rFonts w:ascii="Times New Roman" w:eastAsia="Times New Roman" w:hAnsi="Times New Roman" w:cs="Times New Roman"/>
          <w:sz w:val="24"/>
          <w:szCs w:val="24"/>
          <w:vertAlign w:val="superscript"/>
          <w:lang w:eastAsia="es-MX"/>
        </w:rPr>
        <w:t>2</w:t>
      </w:r>
      <w:r w:rsidR="007C7B6D" w:rsidRPr="00C273E1">
        <w:rPr>
          <w:rFonts w:ascii="Times New Roman" w:eastAsia="Times New Roman" w:hAnsi="Times New Roman" w:cs="Times New Roman"/>
          <w:sz w:val="24"/>
          <w:szCs w:val="24"/>
          <w:lang w:eastAsia="es-MX"/>
        </w:rPr>
        <w:t xml:space="preserve"> </w:t>
      </w:r>
      <w:r w:rsidR="009707D7" w:rsidRPr="00C273E1">
        <w:rPr>
          <w:rFonts w:ascii="Times New Roman" w:eastAsia="Times New Roman" w:hAnsi="Times New Roman" w:cs="Times New Roman"/>
          <w:sz w:val="24"/>
          <w:szCs w:val="24"/>
          <w:lang w:eastAsia="es-MX"/>
        </w:rPr>
        <w:t>y en 20</w:t>
      </w:r>
      <w:r w:rsidR="00FC30AD" w:rsidRPr="00C273E1">
        <w:rPr>
          <w:rFonts w:ascii="Times New Roman" w:eastAsia="Times New Roman" w:hAnsi="Times New Roman" w:cs="Times New Roman"/>
          <w:sz w:val="24"/>
          <w:szCs w:val="24"/>
          <w:lang w:eastAsia="es-MX"/>
        </w:rPr>
        <w:t>20</w:t>
      </w:r>
      <w:r w:rsidR="009707D7" w:rsidRPr="00C273E1">
        <w:rPr>
          <w:rFonts w:ascii="Times New Roman" w:eastAsia="Times New Roman" w:hAnsi="Times New Roman" w:cs="Times New Roman"/>
          <w:sz w:val="24"/>
          <w:szCs w:val="24"/>
          <w:lang w:eastAsia="es-MX"/>
        </w:rPr>
        <w:t xml:space="preserve"> </w:t>
      </w:r>
      <w:r w:rsidR="00ED715A" w:rsidRPr="00C273E1">
        <w:rPr>
          <w:rFonts w:ascii="Times New Roman" w:eastAsia="Times New Roman" w:hAnsi="Times New Roman" w:cs="Times New Roman"/>
          <w:sz w:val="24"/>
          <w:szCs w:val="24"/>
          <w:lang w:eastAsia="es-MX"/>
        </w:rPr>
        <w:t>contaba con</w:t>
      </w:r>
      <w:r w:rsidR="009707D7" w:rsidRPr="00C273E1">
        <w:rPr>
          <w:rFonts w:ascii="Times New Roman" w:eastAsia="Times New Roman" w:hAnsi="Times New Roman" w:cs="Times New Roman"/>
          <w:sz w:val="24"/>
          <w:szCs w:val="24"/>
          <w:lang w:eastAsia="es-MX"/>
        </w:rPr>
        <w:t xml:space="preserve"> 1</w:t>
      </w:r>
      <w:r w:rsidR="00A3306C">
        <w:rPr>
          <w:rFonts w:ascii="Times New Roman" w:eastAsia="Times New Roman" w:hAnsi="Times New Roman" w:cs="Times New Roman"/>
          <w:sz w:val="24"/>
          <w:szCs w:val="24"/>
          <w:lang w:eastAsia="es-MX"/>
        </w:rPr>
        <w:t>.530.</w:t>
      </w:r>
      <w:r w:rsidR="00F17CDC" w:rsidRPr="00C273E1">
        <w:rPr>
          <w:rFonts w:ascii="Times New Roman" w:eastAsia="Times New Roman" w:hAnsi="Times New Roman" w:cs="Times New Roman"/>
          <w:sz w:val="24"/>
          <w:szCs w:val="24"/>
          <w:lang w:eastAsia="es-MX"/>
        </w:rPr>
        <w:t>820</w:t>
      </w:r>
      <w:r w:rsidR="009707D7" w:rsidRPr="00C273E1">
        <w:rPr>
          <w:rFonts w:ascii="Times New Roman" w:eastAsia="Times New Roman" w:hAnsi="Times New Roman" w:cs="Times New Roman"/>
          <w:sz w:val="24"/>
          <w:szCs w:val="24"/>
          <w:lang w:eastAsia="es-MX"/>
        </w:rPr>
        <w:t xml:space="preserve"> habitantes </w:t>
      </w:r>
      <w:r w:rsidR="00F17CDC" w:rsidRPr="00C273E1">
        <w:rPr>
          <w:rFonts w:ascii="Times New Roman" w:eastAsia="Times New Roman" w:hAnsi="Times New Roman" w:cs="Times New Roman"/>
          <w:sz w:val="24"/>
          <w:szCs w:val="24"/>
          <w:lang w:eastAsia="es-MX"/>
        </w:rPr>
        <w:t>y 205</w:t>
      </w:r>
      <w:r w:rsidR="007C7B6D" w:rsidRPr="00C273E1">
        <w:rPr>
          <w:rFonts w:ascii="Times New Roman" w:eastAsia="Times New Roman" w:hAnsi="Times New Roman" w:cs="Times New Roman"/>
          <w:sz w:val="24"/>
          <w:szCs w:val="24"/>
          <w:lang w:eastAsia="es-MX"/>
        </w:rPr>
        <w:t xml:space="preserve"> km</w:t>
      </w:r>
      <w:r w:rsidR="007C7B6D" w:rsidRPr="00C273E1">
        <w:rPr>
          <w:rFonts w:ascii="Times New Roman" w:eastAsia="Times New Roman" w:hAnsi="Times New Roman" w:cs="Times New Roman"/>
          <w:sz w:val="24"/>
          <w:szCs w:val="24"/>
          <w:vertAlign w:val="superscript"/>
          <w:lang w:eastAsia="es-MX"/>
        </w:rPr>
        <w:t>2</w:t>
      </w:r>
      <w:r w:rsidR="007C7B6D" w:rsidRPr="00C273E1">
        <w:rPr>
          <w:rFonts w:ascii="Times New Roman" w:eastAsia="Times New Roman" w:hAnsi="Times New Roman" w:cs="Times New Roman"/>
          <w:sz w:val="24"/>
          <w:szCs w:val="24"/>
          <w:lang w:eastAsia="es-MX"/>
        </w:rPr>
        <w:t xml:space="preserve"> </w:t>
      </w:r>
      <w:r w:rsidR="009707D7" w:rsidRPr="00C273E1">
        <w:rPr>
          <w:rFonts w:ascii="Times New Roman" w:eastAsia="Times New Roman" w:hAnsi="Times New Roman" w:cs="Times New Roman"/>
          <w:sz w:val="24"/>
          <w:szCs w:val="24"/>
          <w:lang w:eastAsia="es-MX"/>
        </w:rPr>
        <w:t xml:space="preserve">(último conteo de población y vivienda) </w:t>
      </w:r>
      <w:r w:rsidR="00ED715A" w:rsidRPr="00C273E1">
        <w:rPr>
          <w:rFonts w:ascii="Times New Roman" w:eastAsia="Times New Roman" w:hAnsi="Times New Roman" w:cs="Times New Roman"/>
          <w:sz w:val="24"/>
          <w:szCs w:val="24"/>
          <w:lang w:eastAsia="es-MX"/>
        </w:rPr>
        <w:t>(</w:t>
      </w:r>
      <w:r w:rsidR="00ED715A" w:rsidRPr="005C5822">
        <w:rPr>
          <w:rFonts w:ascii="Times New Roman" w:eastAsia="Times New Roman" w:hAnsi="Times New Roman" w:cs="Times New Roman"/>
          <w:sz w:val="24"/>
          <w:szCs w:val="24"/>
          <w:highlight w:val="yellow"/>
          <w:lang w:eastAsia="es-MX"/>
        </w:rPr>
        <w:t xml:space="preserve">Delgado, </w:t>
      </w:r>
      <w:r w:rsidR="007C2B0C" w:rsidRPr="005C5822">
        <w:rPr>
          <w:rFonts w:ascii="Times New Roman" w:eastAsia="Times New Roman" w:hAnsi="Times New Roman" w:cs="Times New Roman"/>
          <w:sz w:val="24"/>
          <w:szCs w:val="24"/>
          <w:highlight w:val="yellow"/>
          <w:lang w:eastAsia="es-MX"/>
        </w:rPr>
        <w:t>1993</w:t>
      </w:r>
      <w:r w:rsidR="003043C6" w:rsidRPr="00C273E1">
        <w:rPr>
          <w:rFonts w:ascii="Times New Roman" w:eastAsia="Times New Roman" w:hAnsi="Times New Roman" w:cs="Times New Roman"/>
          <w:sz w:val="24"/>
          <w:szCs w:val="24"/>
          <w:lang w:eastAsia="es-MX"/>
        </w:rPr>
        <w:t xml:space="preserve">; </w:t>
      </w:r>
      <w:r w:rsidR="006205E1" w:rsidRPr="005C5822">
        <w:rPr>
          <w:rFonts w:ascii="Times New Roman" w:eastAsia="Times New Roman" w:hAnsi="Times New Roman" w:cs="Times New Roman"/>
          <w:sz w:val="24"/>
          <w:szCs w:val="24"/>
          <w:highlight w:val="yellow"/>
          <w:lang w:eastAsia="es-MX"/>
        </w:rPr>
        <w:t xml:space="preserve">SEDESOL </w:t>
      </w:r>
      <w:r w:rsidR="001A114E">
        <w:rPr>
          <w:rFonts w:ascii="Times New Roman" w:eastAsia="Times New Roman" w:hAnsi="Times New Roman" w:cs="Times New Roman"/>
          <w:sz w:val="24"/>
          <w:szCs w:val="24"/>
          <w:highlight w:val="yellow"/>
          <w:lang w:eastAsia="es-MX"/>
        </w:rPr>
        <w:t>&amp;</w:t>
      </w:r>
      <w:r w:rsidR="001A114E" w:rsidRPr="005C5822">
        <w:rPr>
          <w:rFonts w:ascii="Times New Roman" w:eastAsia="Times New Roman" w:hAnsi="Times New Roman" w:cs="Times New Roman"/>
          <w:sz w:val="24"/>
          <w:szCs w:val="24"/>
          <w:highlight w:val="yellow"/>
          <w:lang w:eastAsia="es-MX"/>
        </w:rPr>
        <w:t xml:space="preserve"> </w:t>
      </w:r>
      <w:r w:rsidR="006205E1" w:rsidRPr="005C5822">
        <w:rPr>
          <w:rFonts w:ascii="Times New Roman" w:eastAsia="Times New Roman" w:hAnsi="Times New Roman" w:cs="Times New Roman"/>
          <w:sz w:val="24"/>
          <w:szCs w:val="24"/>
          <w:highlight w:val="yellow"/>
          <w:lang w:eastAsia="es-MX"/>
        </w:rPr>
        <w:t>CONAPO, 2012</w:t>
      </w:r>
      <w:r w:rsidR="006205E1" w:rsidRPr="00C273E1">
        <w:rPr>
          <w:rFonts w:ascii="Times New Roman" w:eastAsia="Times New Roman" w:hAnsi="Times New Roman" w:cs="Times New Roman"/>
          <w:sz w:val="24"/>
          <w:szCs w:val="24"/>
          <w:lang w:eastAsia="es-MX"/>
        </w:rPr>
        <w:t xml:space="preserve">; </w:t>
      </w:r>
      <w:r w:rsidR="00263C78" w:rsidRPr="005C5822">
        <w:rPr>
          <w:rFonts w:ascii="Times New Roman" w:eastAsia="Times New Roman" w:hAnsi="Times New Roman" w:cs="Times New Roman"/>
          <w:sz w:val="24"/>
          <w:szCs w:val="24"/>
          <w:highlight w:val="yellow"/>
          <w:lang w:eastAsia="es-MX"/>
        </w:rPr>
        <w:t>INEGI, 2020</w:t>
      </w:r>
      <w:r w:rsidR="003043C6" w:rsidRPr="00C273E1">
        <w:rPr>
          <w:rFonts w:ascii="Times New Roman" w:eastAsia="Times New Roman" w:hAnsi="Times New Roman" w:cs="Times New Roman"/>
          <w:sz w:val="24"/>
          <w:szCs w:val="24"/>
          <w:lang w:eastAsia="es-MX"/>
        </w:rPr>
        <w:t xml:space="preserve">). </w:t>
      </w:r>
      <w:r w:rsidR="00D94ECE" w:rsidRPr="00C273E1">
        <w:rPr>
          <w:rFonts w:ascii="Times New Roman" w:eastAsia="Times New Roman" w:hAnsi="Times New Roman" w:cs="Times New Roman"/>
          <w:sz w:val="24"/>
          <w:szCs w:val="24"/>
          <w:lang w:eastAsia="es-MX"/>
        </w:rPr>
        <w:t>El aumento poblacional y físico</w:t>
      </w:r>
      <w:r w:rsidR="0030067E" w:rsidRPr="00C273E1">
        <w:rPr>
          <w:rFonts w:ascii="Times New Roman" w:eastAsia="Times New Roman" w:hAnsi="Times New Roman" w:cs="Times New Roman"/>
          <w:sz w:val="24"/>
          <w:szCs w:val="24"/>
          <w:lang w:eastAsia="es-MX"/>
        </w:rPr>
        <w:t xml:space="preserve"> </w:t>
      </w:r>
      <w:r w:rsidR="00D94ECE" w:rsidRPr="00C273E1">
        <w:rPr>
          <w:rFonts w:ascii="Times New Roman" w:eastAsia="Times New Roman" w:hAnsi="Times New Roman" w:cs="Times New Roman"/>
          <w:sz w:val="24"/>
          <w:szCs w:val="24"/>
          <w:lang w:eastAsia="es-MX"/>
        </w:rPr>
        <w:t xml:space="preserve">de la ciudad </w:t>
      </w:r>
      <w:r w:rsidR="0030067E" w:rsidRPr="00C273E1">
        <w:rPr>
          <w:rFonts w:ascii="Times New Roman" w:eastAsia="Times New Roman" w:hAnsi="Times New Roman" w:cs="Times New Roman"/>
          <w:sz w:val="24"/>
          <w:szCs w:val="24"/>
          <w:lang w:eastAsia="es-MX"/>
        </w:rPr>
        <w:t>está acompañado</w:t>
      </w:r>
      <w:r w:rsidR="00B84CAC" w:rsidRPr="00C273E1">
        <w:rPr>
          <w:rFonts w:ascii="Times New Roman" w:eastAsia="Times New Roman" w:hAnsi="Times New Roman" w:cs="Times New Roman"/>
          <w:sz w:val="24"/>
          <w:szCs w:val="24"/>
          <w:lang w:eastAsia="es-MX"/>
        </w:rPr>
        <w:t xml:space="preserve"> </w:t>
      </w:r>
      <w:r w:rsidR="00D47506" w:rsidRPr="00C273E1">
        <w:rPr>
          <w:rFonts w:ascii="Times New Roman" w:eastAsia="Times New Roman" w:hAnsi="Times New Roman" w:cs="Times New Roman"/>
          <w:sz w:val="24"/>
          <w:szCs w:val="24"/>
          <w:lang w:eastAsia="es-MX"/>
        </w:rPr>
        <w:t>de su</w:t>
      </w:r>
      <w:r w:rsidR="0030067E" w:rsidRPr="00C273E1">
        <w:rPr>
          <w:rFonts w:ascii="Times New Roman" w:eastAsia="Times New Roman" w:hAnsi="Times New Roman" w:cs="Times New Roman"/>
          <w:sz w:val="24"/>
          <w:szCs w:val="24"/>
          <w:lang w:eastAsia="es-MX"/>
        </w:rPr>
        <w:t xml:space="preserve"> </w:t>
      </w:r>
      <w:r w:rsidR="00AD4259" w:rsidRPr="00C273E1">
        <w:rPr>
          <w:rFonts w:ascii="Times New Roman" w:eastAsia="Times New Roman" w:hAnsi="Times New Roman" w:cs="Times New Roman"/>
          <w:sz w:val="24"/>
          <w:szCs w:val="24"/>
          <w:lang w:eastAsia="es-MX"/>
        </w:rPr>
        <w:t>ubicación económico-estratégic</w:t>
      </w:r>
      <w:r w:rsidR="00034BB4" w:rsidRPr="00C273E1">
        <w:rPr>
          <w:rFonts w:ascii="Times New Roman" w:eastAsia="Times New Roman" w:hAnsi="Times New Roman" w:cs="Times New Roman"/>
          <w:sz w:val="24"/>
          <w:szCs w:val="24"/>
          <w:lang w:eastAsia="es-MX"/>
        </w:rPr>
        <w:t>a entre el sur y norte del país</w:t>
      </w:r>
      <w:r w:rsidR="006A5591" w:rsidRPr="00C273E1">
        <w:rPr>
          <w:rFonts w:ascii="Times New Roman" w:eastAsia="Times New Roman" w:hAnsi="Times New Roman" w:cs="Times New Roman"/>
          <w:sz w:val="24"/>
          <w:szCs w:val="24"/>
          <w:lang w:eastAsia="es-MX"/>
        </w:rPr>
        <w:t xml:space="preserve">, </w:t>
      </w:r>
      <w:r w:rsidR="00245C76" w:rsidRPr="00C273E1">
        <w:rPr>
          <w:rFonts w:ascii="Times New Roman" w:eastAsia="Times New Roman" w:hAnsi="Times New Roman" w:cs="Times New Roman"/>
          <w:sz w:val="24"/>
          <w:szCs w:val="24"/>
          <w:lang w:eastAsia="es-MX"/>
        </w:rPr>
        <w:t xml:space="preserve">por </w:t>
      </w:r>
      <w:r w:rsidR="00AD4259" w:rsidRPr="00C273E1">
        <w:rPr>
          <w:rFonts w:ascii="Times New Roman" w:eastAsia="Times New Roman" w:hAnsi="Times New Roman" w:cs="Times New Roman"/>
          <w:sz w:val="24"/>
          <w:szCs w:val="24"/>
          <w:lang w:eastAsia="es-MX"/>
        </w:rPr>
        <w:t>la cercanía con la ciudad de México</w:t>
      </w:r>
      <w:r w:rsidR="006A5591" w:rsidRPr="00C273E1">
        <w:rPr>
          <w:rFonts w:ascii="Times New Roman" w:eastAsia="Times New Roman" w:hAnsi="Times New Roman" w:cs="Times New Roman"/>
          <w:sz w:val="24"/>
          <w:szCs w:val="24"/>
          <w:lang w:eastAsia="es-MX"/>
        </w:rPr>
        <w:t xml:space="preserve">, el </w:t>
      </w:r>
      <w:r w:rsidR="0090715B" w:rsidRPr="00C273E1">
        <w:rPr>
          <w:rFonts w:ascii="Times New Roman" w:eastAsia="Times New Roman" w:hAnsi="Times New Roman" w:cs="Times New Roman"/>
          <w:sz w:val="24"/>
          <w:szCs w:val="24"/>
          <w:lang w:eastAsia="es-MX"/>
        </w:rPr>
        <w:t>crecimiento</w:t>
      </w:r>
      <w:r w:rsidR="00FD4A0E" w:rsidRPr="00C273E1">
        <w:rPr>
          <w:rFonts w:ascii="Times New Roman" w:eastAsia="Times New Roman" w:hAnsi="Times New Roman" w:cs="Times New Roman"/>
          <w:sz w:val="24"/>
          <w:szCs w:val="24"/>
          <w:lang w:eastAsia="es-MX"/>
        </w:rPr>
        <w:t xml:space="preserve"> in</w:t>
      </w:r>
      <w:r w:rsidR="005E3FEA" w:rsidRPr="00C273E1">
        <w:rPr>
          <w:rFonts w:ascii="Times New Roman" w:eastAsia="Times New Roman" w:hAnsi="Times New Roman" w:cs="Times New Roman"/>
          <w:sz w:val="24"/>
          <w:szCs w:val="24"/>
          <w:lang w:eastAsia="es-MX"/>
        </w:rPr>
        <w:t>dustrial</w:t>
      </w:r>
      <w:r w:rsidR="006A5591" w:rsidRPr="00C273E1">
        <w:rPr>
          <w:rFonts w:ascii="Times New Roman" w:eastAsia="Times New Roman" w:hAnsi="Times New Roman" w:cs="Times New Roman"/>
          <w:sz w:val="24"/>
          <w:szCs w:val="24"/>
          <w:lang w:eastAsia="es-MX"/>
        </w:rPr>
        <w:t xml:space="preserve"> y </w:t>
      </w:r>
      <w:r w:rsidR="00245C76" w:rsidRPr="00C273E1">
        <w:rPr>
          <w:rFonts w:ascii="Times New Roman" w:eastAsia="Times New Roman" w:hAnsi="Times New Roman" w:cs="Times New Roman"/>
          <w:sz w:val="24"/>
          <w:szCs w:val="24"/>
          <w:lang w:eastAsia="es-MX"/>
        </w:rPr>
        <w:t xml:space="preserve">el </w:t>
      </w:r>
      <w:r w:rsidR="006A5591" w:rsidRPr="00C273E1">
        <w:rPr>
          <w:rFonts w:ascii="Times New Roman" w:eastAsia="Times New Roman" w:hAnsi="Times New Roman" w:cs="Times New Roman"/>
          <w:sz w:val="24"/>
          <w:szCs w:val="24"/>
          <w:lang w:eastAsia="es-MX"/>
        </w:rPr>
        <w:t xml:space="preserve">intenso desarrollo </w:t>
      </w:r>
      <w:r w:rsidR="007C7B6D" w:rsidRPr="00C273E1">
        <w:rPr>
          <w:rFonts w:ascii="Times New Roman" w:eastAsia="Times New Roman" w:hAnsi="Times New Roman" w:cs="Times New Roman"/>
          <w:sz w:val="24"/>
          <w:szCs w:val="24"/>
          <w:lang w:eastAsia="es-MX"/>
        </w:rPr>
        <w:t>inmobiliario</w:t>
      </w:r>
      <w:r w:rsidR="0090715B" w:rsidRPr="00C273E1">
        <w:rPr>
          <w:rFonts w:ascii="Times New Roman" w:eastAsia="Times New Roman" w:hAnsi="Times New Roman" w:cs="Times New Roman"/>
          <w:sz w:val="24"/>
          <w:szCs w:val="24"/>
          <w:lang w:eastAsia="es-MX"/>
        </w:rPr>
        <w:t xml:space="preserve">, </w:t>
      </w:r>
      <w:r w:rsidR="006A5591" w:rsidRPr="00C273E1">
        <w:rPr>
          <w:rFonts w:ascii="Times New Roman" w:eastAsia="Times New Roman" w:hAnsi="Times New Roman" w:cs="Times New Roman"/>
          <w:sz w:val="24"/>
          <w:szCs w:val="24"/>
          <w:lang w:eastAsia="es-MX"/>
        </w:rPr>
        <w:t>por lo mismo, los</w:t>
      </w:r>
      <w:r w:rsidR="0090715B" w:rsidRPr="00C273E1">
        <w:rPr>
          <w:rFonts w:ascii="Times New Roman" w:eastAsia="Times New Roman" w:hAnsi="Times New Roman" w:cs="Times New Roman"/>
          <w:sz w:val="24"/>
          <w:szCs w:val="24"/>
          <w:lang w:eastAsia="es-MX"/>
        </w:rPr>
        <w:t xml:space="preserve"> cambios de uso de suelo y territoriales </w:t>
      </w:r>
      <w:r w:rsidR="006A5591" w:rsidRPr="00C273E1">
        <w:rPr>
          <w:rFonts w:ascii="Times New Roman" w:eastAsia="Times New Roman" w:hAnsi="Times New Roman" w:cs="Times New Roman"/>
          <w:sz w:val="24"/>
          <w:szCs w:val="24"/>
          <w:lang w:eastAsia="es-MX"/>
        </w:rPr>
        <w:t xml:space="preserve">se han acentuado </w:t>
      </w:r>
      <w:r w:rsidR="0090715B" w:rsidRPr="00C273E1">
        <w:rPr>
          <w:rFonts w:ascii="Times New Roman" w:eastAsia="Times New Roman" w:hAnsi="Times New Roman" w:cs="Times New Roman"/>
          <w:sz w:val="24"/>
          <w:szCs w:val="24"/>
          <w:lang w:eastAsia="es-MX"/>
        </w:rPr>
        <w:t xml:space="preserve">en </w:t>
      </w:r>
      <w:r w:rsidR="00034BB4" w:rsidRPr="00C273E1">
        <w:rPr>
          <w:rFonts w:ascii="Times New Roman" w:eastAsia="Times New Roman" w:hAnsi="Times New Roman" w:cs="Times New Roman"/>
          <w:sz w:val="24"/>
          <w:szCs w:val="24"/>
          <w:lang w:eastAsia="es-MX"/>
        </w:rPr>
        <w:t>un lapso</w:t>
      </w:r>
      <w:r w:rsidR="002F693D">
        <w:rPr>
          <w:rFonts w:ascii="Times New Roman" w:eastAsia="Times New Roman" w:hAnsi="Times New Roman" w:cs="Times New Roman"/>
          <w:sz w:val="24"/>
          <w:szCs w:val="24"/>
          <w:lang w:eastAsia="es-MX"/>
        </w:rPr>
        <w:t xml:space="preserve"> </w:t>
      </w:r>
      <w:r w:rsidR="00034BB4" w:rsidRPr="00C273E1">
        <w:rPr>
          <w:rFonts w:ascii="Times New Roman" w:eastAsia="Times New Roman" w:hAnsi="Times New Roman" w:cs="Times New Roman"/>
          <w:sz w:val="24"/>
          <w:szCs w:val="24"/>
          <w:lang w:eastAsia="es-MX"/>
        </w:rPr>
        <w:t xml:space="preserve">relativamente corto </w:t>
      </w:r>
      <w:r w:rsidR="0030067E" w:rsidRPr="00C273E1">
        <w:rPr>
          <w:rFonts w:ascii="Times New Roman" w:eastAsia="Times New Roman" w:hAnsi="Times New Roman" w:cs="Times New Roman"/>
          <w:sz w:val="24"/>
          <w:szCs w:val="24"/>
          <w:lang w:eastAsia="es-MX"/>
        </w:rPr>
        <w:t>(</w:t>
      </w:r>
      <w:r w:rsidR="00245C76" w:rsidRPr="005C5822">
        <w:rPr>
          <w:rFonts w:ascii="Times New Roman" w:eastAsia="Times New Roman" w:hAnsi="Times New Roman" w:cs="Times New Roman"/>
          <w:sz w:val="24"/>
          <w:szCs w:val="24"/>
          <w:highlight w:val="yellow"/>
          <w:lang w:eastAsia="es-MX"/>
        </w:rPr>
        <w:t>Arvizu, 2005</w:t>
      </w:r>
      <w:r w:rsidR="006A5591" w:rsidRPr="00C273E1">
        <w:rPr>
          <w:rFonts w:ascii="Times New Roman" w:eastAsia="Times New Roman" w:hAnsi="Times New Roman" w:cs="Times New Roman"/>
          <w:sz w:val="24"/>
          <w:szCs w:val="24"/>
          <w:lang w:eastAsia="es-MX"/>
        </w:rPr>
        <w:t xml:space="preserve">; </w:t>
      </w:r>
      <w:r w:rsidR="006A5591" w:rsidRPr="005C5822">
        <w:rPr>
          <w:rFonts w:ascii="Times New Roman" w:eastAsia="Times New Roman" w:hAnsi="Times New Roman" w:cs="Times New Roman"/>
          <w:sz w:val="24"/>
          <w:szCs w:val="24"/>
          <w:highlight w:val="yellow"/>
          <w:lang w:eastAsia="es-MX"/>
        </w:rPr>
        <w:t xml:space="preserve">Hernández </w:t>
      </w:r>
      <w:r w:rsidR="0011703E">
        <w:rPr>
          <w:rFonts w:ascii="Times New Roman" w:eastAsia="Times New Roman" w:hAnsi="Times New Roman" w:cs="Times New Roman"/>
          <w:sz w:val="24"/>
          <w:szCs w:val="24"/>
          <w:highlight w:val="yellow"/>
          <w:lang w:eastAsia="es-MX"/>
        </w:rPr>
        <w:t>&amp;</w:t>
      </w:r>
      <w:r w:rsidR="0011703E" w:rsidRPr="005C5822">
        <w:rPr>
          <w:rFonts w:ascii="Times New Roman" w:eastAsia="Times New Roman" w:hAnsi="Times New Roman" w:cs="Times New Roman"/>
          <w:sz w:val="24"/>
          <w:szCs w:val="24"/>
          <w:highlight w:val="yellow"/>
          <w:lang w:eastAsia="es-MX"/>
        </w:rPr>
        <w:t xml:space="preserve"> </w:t>
      </w:r>
      <w:r w:rsidR="006A5591" w:rsidRPr="005C5822">
        <w:rPr>
          <w:rFonts w:ascii="Times New Roman" w:eastAsia="Times New Roman" w:hAnsi="Times New Roman" w:cs="Times New Roman"/>
          <w:sz w:val="24"/>
          <w:szCs w:val="24"/>
          <w:highlight w:val="yellow"/>
          <w:lang w:eastAsia="es-MX"/>
        </w:rPr>
        <w:t>Osorno, 2018</w:t>
      </w:r>
      <w:r w:rsidR="0030067E" w:rsidRPr="00C273E1">
        <w:rPr>
          <w:rFonts w:ascii="Times New Roman" w:eastAsia="Times New Roman" w:hAnsi="Times New Roman" w:cs="Times New Roman"/>
          <w:sz w:val="24"/>
          <w:szCs w:val="24"/>
          <w:lang w:eastAsia="es-MX"/>
        </w:rPr>
        <w:t>).</w:t>
      </w:r>
    </w:p>
    <w:p w14:paraId="481FB0F3" w14:textId="507D6C46" w:rsidR="0030067E"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30067E" w:rsidRPr="00C273E1">
        <w:rPr>
          <w:rFonts w:ascii="Times New Roman" w:eastAsia="Times New Roman" w:hAnsi="Times New Roman" w:cs="Times New Roman"/>
          <w:sz w:val="24"/>
          <w:szCs w:val="24"/>
          <w:lang w:eastAsia="es-MX"/>
        </w:rPr>
        <w:t xml:space="preserve">Los cambios </w:t>
      </w:r>
      <w:r w:rsidR="001179E8" w:rsidRPr="00C273E1">
        <w:rPr>
          <w:rFonts w:ascii="Times New Roman" w:eastAsia="Times New Roman" w:hAnsi="Times New Roman" w:cs="Times New Roman"/>
          <w:sz w:val="24"/>
          <w:szCs w:val="24"/>
          <w:lang w:eastAsia="es-MX"/>
        </w:rPr>
        <w:t>señalados y de mayor repercusión en</w:t>
      </w:r>
      <w:r w:rsidR="0030067E" w:rsidRPr="00C273E1">
        <w:rPr>
          <w:rFonts w:ascii="Times New Roman" w:eastAsia="Times New Roman" w:hAnsi="Times New Roman" w:cs="Times New Roman"/>
          <w:sz w:val="24"/>
          <w:szCs w:val="24"/>
          <w:lang w:eastAsia="es-MX"/>
        </w:rPr>
        <w:t xml:space="preserve"> la ciudad de Qu</w:t>
      </w:r>
      <w:r w:rsidR="00D47506" w:rsidRPr="00C273E1">
        <w:rPr>
          <w:rFonts w:ascii="Times New Roman" w:eastAsia="Times New Roman" w:hAnsi="Times New Roman" w:cs="Times New Roman"/>
          <w:sz w:val="24"/>
          <w:szCs w:val="24"/>
          <w:lang w:eastAsia="es-MX"/>
        </w:rPr>
        <w:t>erétaro se manifiestan en las</w:t>
      </w:r>
      <w:r w:rsidR="0034426D" w:rsidRPr="00C273E1">
        <w:rPr>
          <w:rFonts w:ascii="Times New Roman" w:eastAsia="Times New Roman" w:hAnsi="Times New Roman" w:cs="Times New Roman"/>
          <w:sz w:val="24"/>
          <w:szCs w:val="24"/>
          <w:lang w:eastAsia="es-MX"/>
        </w:rPr>
        <w:t xml:space="preserve"> </w:t>
      </w:r>
      <w:r w:rsidR="004D0B65" w:rsidRPr="00C273E1">
        <w:rPr>
          <w:rFonts w:ascii="Times New Roman" w:eastAsia="Times New Roman" w:hAnsi="Times New Roman" w:cs="Times New Roman"/>
          <w:sz w:val="24"/>
          <w:szCs w:val="24"/>
          <w:lang w:eastAsia="es-MX"/>
        </w:rPr>
        <w:t>sub</w:t>
      </w:r>
      <w:r w:rsidR="00236CA9" w:rsidRPr="00C273E1">
        <w:rPr>
          <w:rFonts w:ascii="Times New Roman" w:eastAsia="Times New Roman" w:hAnsi="Times New Roman" w:cs="Times New Roman"/>
          <w:sz w:val="24"/>
          <w:szCs w:val="24"/>
          <w:lang w:eastAsia="es-MX"/>
        </w:rPr>
        <w:t>cuencas</w:t>
      </w:r>
      <w:r w:rsidR="00451BA1" w:rsidRPr="00C273E1">
        <w:rPr>
          <w:rStyle w:val="Refdenotaalpie"/>
          <w:rFonts w:ascii="Times New Roman" w:eastAsia="Times New Roman" w:hAnsi="Times New Roman" w:cs="Times New Roman"/>
          <w:sz w:val="24"/>
          <w:szCs w:val="24"/>
          <w:lang w:eastAsia="es-MX"/>
        </w:rPr>
        <w:footnoteReference w:id="3"/>
      </w:r>
      <w:r w:rsidR="00236CA9" w:rsidRPr="00C273E1">
        <w:rPr>
          <w:rFonts w:ascii="Times New Roman" w:eastAsia="Times New Roman" w:hAnsi="Times New Roman" w:cs="Times New Roman"/>
          <w:sz w:val="24"/>
          <w:szCs w:val="24"/>
          <w:lang w:eastAsia="es-MX"/>
        </w:rPr>
        <w:t xml:space="preserve"> de la periferia urbana</w:t>
      </w:r>
      <w:r w:rsidR="007815C7">
        <w:rPr>
          <w:rFonts w:ascii="Times New Roman" w:eastAsia="Times New Roman" w:hAnsi="Times New Roman" w:cs="Times New Roman"/>
          <w:sz w:val="24"/>
          <w:szCs w:val="24"/>
          <w:lang w:eastAsia="es-MX"/>
        </w:rPr>
        <w:t>:</w:t>
      </w:r>
      <w:r w:rsidR="00236CA9" w:rsidRPr="00C273E1">
        <w:rPr>
          <w:rFonts w:ascii="Times New Roman" w:eastAsia="Times New Roman" w:hAnsi="Times New Roman" w:cs="Times New Roman"/>
          <w:sz w:val="24"/>
          <w:szCs w:val="24"/>
          <w:lang w:eastAsia="es-MX"/>
        </w:rPr>
        <w:t xml:space="preserve"> </w:t>
      </w:r>
      <w:r w:rsidR="007549EE" w:rsidRPr="00C273E1">
        <w:rPr>
          <w:rFonts w:ascii="Times New Roman" w:eastAsia="Times New Roman" w:hAnsi="Times New Roman" w:cs="Times New Roman"/>
          <w:sz w:val="24"/>
          <w:szCs w:val="24"/>
          <w:lang w:eastAsia="es-MX"/>
        </w:rPr>
        <w:t xml:space="preserve">en el norte </w:t>
      </w:r>
      <w:r w:rsidR="00F45BFC" w:rsidRPr="00C273E1">
        <w:rPr>
          <w:rFonts w:ascii="Times New Roman" w:eastAsia="Times New Roman" w:hAnsi="Times New Roman" w:cs="Times New Roman"/>
          <w:sz w:val="24"/>
          <w:szCs w:val="24"/>
          <w:lang w:eastAsia="es-MX"/>
        </w:rPr>
        <w:t xml:space="preserve">Buenavista, </w:t>
      </w:r>
      <w:r w:rsidR="007549EE" w:rsidRPr="00C273E1">
        <w:rPr>
          <w:rFonts w:ascii="Times New Roman" w:eastAsia="Times New Roman" w:hAnsi="Times New Roman" w:cs="Times New Roman"/>
          <w:sz w:val="24"/>
          <w:szCs w:val="24"/>
          <w:lang w:eastAsia="es-MX"/>
        </w:rPr>
        <w:t>Santa Rosa Jáuregu</w:t>
      </w:r>
      <w:r w:rsidR="00F45BFC" w:rsidRPr="00C273E1">
        <w:rPr>
          <w:rFonts w:ascii="Times New Roman" w:eastAsia="Times New Roman" w:hAnsi="Times New Roman" w:cs="Times New Roman"/>
          <w:sz w:val="24"/>
          <w:szCs w:val="24"/>
          <w:lang w:eastAsia="es-MX"/>
        </w:rPr>
        <w:t xml:space="preserve">i, Tierra Blanca, El Nabo y </w:t>
      </w:r>
      <w:r w:rsidR="007549EE" w:rsidRPr="00C273E1">
        <w:rPr>
          <w:rFonts w:ascii="Times New Roman" w:eastAsia="Times New Roman" w:hAnsi="Times New Roman" w:cs="Times New Roman"/>
          <w:sz w:val="24"/>
          <w:szCs w:val="24"/>
          <w:lang w:eastAsia="es-MX"/>
        </w:rPr>
        <w:t>San José El Alto</w:t>
      </w:r>
      <w:r w:rsidR="006B4009">
        <w:rPr>
          <w:rFonts w:ascii="Times New Roman" w:eastAsia="Times New Roman" w:hAnsi="Times New Roman" w:cs="Times New Roman"/>
          <w:sz w:val="24"/>
          <w:szCs w:val="24"/>
          <w:lang w:eastAsia="es-MX"/>
        </w:rPr>
        <w:t>;</w:t>
      </w:r>
      <w:r w:rsidR="007549EE" w:rsidRPr="00C273E1">
        <w:rPr>
          <w:rFonts w:ascii="Times New Roman" w:eastAsia="Times New Roman" w:hAnsi="Times New Roman" w:cs="Times New Roman"/>
          <w:sz w:val="24"/>
          <w:szCs w:val="24"/>
          <w:lang w:eastAsia="es-MX"/>
        </w:rPr>
        <w:t xml:space="preserve"> </w:t>
      </w:r>
      <w:r w:rsidR="00F45BFC" w:rsidRPr="00C273E1">
        <w:rPr>
          <w:rFonts w:ascii="Times New Roman" w:eastAsia="Times New Roman" w:hAnsi="Times New Roman" w:cs="Times New Roman"/>
          <w:sz w:val="24"/>
          <w:szCs w:val="24"/>
          <w:lang w:eastAsia="es-MX"/>
        </w:rPr>
        <w:t xml:space="preserve">al oeste se encuentra Tlacote El Bajo y El Pueblito, al sur </w:t>
      </w:r>
      <w:r w:rsidR="008D133E" w:rsidRPr="00C273E1">
        <w:rPr>
          <w:rFonts w:ascii="Times New Roman" w:eastAsia="Times New Roman" w:hAnsi="Times New Roman" w:cs="Times New Roman"/>
          <w:sz w:val="24"/>
          <w:szCs w:val="24"/>
          <w:lang w:eastAsia="es-MX"/>
        </w:rPr>
        <w:t>está</w:t>
      </w:r>
      <w:r w:rsidR="001179E8" w:rsidRPr="00C273E1">
        <w:rPr>
          <w:rFonts w:ascii="Times New Roman" w:eastAsia="Times New Roman" w:hAnsi="Times New Roman" w:cs="Times New Roman"/>
          <w:sz w:val="24"/>
          <w:szCs w:val="24"/>
          <w:lang w:eastAsia="es-MX"/>
        </w:rPr>
        <w:t>n</w:t>
      </w:r>
      <w:r w:rsidR="008D133E" w:rsidRPr="00C273E1">
        <w:rPr>
          <w:rFonts w:ascii="Times New Roman" w:eastAsia="Times New Roman" w:hAnsi="Times New Roman" w:cs="Times New Roman"/>
          <w:sz w:val="24"/>
          <w:szCs w:val="24"/>
          <w:lang w:eastAsia="es-MX"/>
        </w:rPr>
        <w:t xml:space="preserve"> </w:t>
      </w:r>
      <w:r w:rsidR="00F45BFC" w:rsidRPr="00C273E1">
        <w:rPr>
          <w:rFonts w:ascii="Times New Roman" w:eastAsia="Times New Roman" w:hAnsi="Times New Roman" w:cs="Times New Roman"/>
          <w:sz w:val="24"/>
          <w:szCs w:val="24"/>
          <w:lang w:eastAsia="es-MX"/>
        </w:rPr>
        <w:t xml:space="preserve">Joaquín Herrera y Los Olvera, </w:t>
      </w:r>
      <w:r w:rsidR="00E92233">
        <w:rPr>
          <w:rFonts w:ascii="Times New Roman" w:eastAsia="Times New Roman" w:hAnsi="Times New Roman" w:cs="Times New Roman"/>
          <w:sz w:val="24"/>
          <w:szCs w:val="24"/>
          <w:lang w:eastAsia="es-MX"/>
        </w:rPr>
        <w:t xml:space="preserve">y </w:t>
      </w:r>
      <w:r w:rsidR="00F45BFC" w:rsidRPr="00C273E1">
        <w:rPr>
          <w:rFonts w:ascii="Times New Roman" w:eastAsia="Times New Roman" w:hAnsi="Times New Roman" w:cs="Times New Roman"/>
          <w:sz w:val="24"/>
          <w:szCs w:val="24"/>
          <w:lang w:eastAsia="es-MX"/>
        </w:rPr>
        <w:t xml:space="preserve">al este </w:t>
      </w:r>
      <w:r w:rsidR="008D133E" w:rsidRPr="00C273E1">
        <w:rPr>
          <w:rFonts w:ascii="Times New Roman" w:eastAsia="Times New Roman" w:hAnsi="Times New Roman" w:cs="Times New Roman"/>
          <w:sz w:val="24"/>
          <w:szCs w:val="24"/>
          <w:lang w:eastAsia="es-MX"/>
        </w:rPr>
        <w:t xml:space="preserve">se presenta </w:t>
      </w:r>
      <w:r w:rsidR="001179E8" w:rsidRPr="00C273E1">
        <w:rPr>
          <w:rFonts w:ascii="Times New Roman" w:eastAsia="Times New Roman" w:hAnsi="Times New Roman" w:cs="Times New Roman"/>
          <w:sz w:val="24"/>
          <w:szCs w:val="24"/>
          <w:lang w:eastAsia="es-MX"/>
        </w:rPr>
        <w:t xml:space="preserve">La Cañada y Ex </w:t>
      </w:r>
      <w:r w:rsidR="00F45BFC" w:rsidRPr="00C273E1">
        <w:rPr>
          <w:rFonts w:ascii="Times New Roman" w:eastAsia="Times New Roman" w:hAnsi="Times New Roman" w:cs="Times New Roman"/>
          <w:sz w:val="24"/>
          <w:szCs w:val="24"/>
          <w:lang w:eastAsia="es-MX"/>
        </w:rPr>
        <w:t>Hacienda Menchaca, aunque cabe decir que algunas secciones de la periferia o</w:t>
      </w:r>
      <w:r w:rsidR="0034426D" w:rsidRPr="00C273E1">
        <w:rPr>
          <w:rFonts w:ascii="Times New Roman" w:eastAsia="Times New Roman" w:hAnsi="Times New Roman" w:cs="Times New Roman"/>
          <w:sz w:val="24"/>
          <w:szCs w:val="24"/>
          <w:lang w:eastAsia="es-MX"/>
        </w:rPr>
        <w:t xml:space="preserve">este y sur pertenecen a la </w:t>
      </w:r>
      <w:r w:rsidR="00F45BFC" w:rsidRPr="00C273E1">
        <w:rPr>
          <w:rFonts w:ascii="Times New Roman" w:eastAsia="Times New Roman" w:hAnsi="Times New Roman" w:cs="Times New Roman"/>
          <w:sz w:val="24"/>
          <w:szCs w:val="24"/>
          <w:lang w:eastAsia="es-MX"/>
        </w:rPr>
        <w:t>cuenca central de Santiago de Querétaro</w:t>
      </w:r>
      <w:r w:rsidR="00236CA9" w:rsidRPr="00C273E1">
        <w:rPr>
          <w:rFonts w:ascii="Times New Roman" w:eastAsia="Times New Roman" w:hAnsi="Times New Roman" w:cs="Times New Roman"/>
          <w:sz w:val="24"/>
          <w:szCs w:val="24"/>
          <w:lang w:eastAsia="es-MX"/>
        </w:rPr>
        <w:t xml:space="preserve"> (</w:t>
      </w:r>
      <w:r w:rsidR="00236CA9" w:rsidRPr="005C5822">
        <w:rPr>
          <w:rFonts w:ascii="Times New Roman" w:eastAsia="Times New Roman" w:hAnsi="Times New Roman" w:cs="Times New Roman"/>
          <w:sz w:val="24"/>
          <w:szCs w:val="24"/>
          <w:highlight w:val="yellow"/>
          <w:lang w:eastAsia="es-MX"/>
        </w:rPr>
        <w:t xml:space="preserve">Hernández </w:t>
      </w:r>
      <w:r w:rsidR="0011703E">
        <w:rPr>
          <w:rFonts w:ascii="Times New Roman" w:eastAsia="Times New Roman" w:hAnsi="Times New Roman" w:cs="Times New Roman"/>
          <w:sz w:val="24"/>
          <w:szCs w:val="24"/>
          <w:highlight w:val="yellow"/>
          <w:lang w:eastAsia="es-MX"/>
        </w:rPr>
        <w:t>&amp;</w:t>
      </w:r>
      <w:r w:rsidR="00236CA9" w:rsidRPr="005C5822">
        <w:rPr>
          <w:rFonts w:ascii="Times New Roman" w:eastAsia="Times New Roman" w:hAnsi="Times New Roman" w:cs="Times New Roman"/>
          <w:sz w:val="24"/>
          <w:szCs w:val="24"/>
          <w:highlight w:val="yellow"/>
          <w:lang w:eastAsia="es-MX"/>
        </w:rPr>
        <w:t xml:space="preserve"> Martínez, 2017</w:t>
      </w:r>
      <w:r w:rsidR="00F45BFC" w:rsidRPr="00C273E1">
        <w:rPr>
          <w:rFonts w:ascii="Times New Roman" w:eastAsia="Times New Roman" w:hAnsi="Times New Roman" w:cs="Times New Roman"/>
          <w:sz w:val="24"/>
          <w:szCs w:val="24"/>
          <w:lang w:eastAsia="es-MX"/>
        </w:rPr>
        <w:t xml:space="preserve">; </w:t>
      </w:r>
      <w:r w:rsidR="00F45BFC" w:rsidRPr="005C5822">
        <w:rPr>
          <w:rFonts w:ascii="Times New Roman" w:eastAsia="Times New Roman" w:hAnsi="Times New Roman" w:cs="Times New Roman"/>
          <w:sz w:val="24"/>
          <w:szCs w:val="24"/>
          <w:highlight w:val="yellow"/>
          <w:lang w:eastAsia="es-MX"/>
        </w:rPr>
        <w:t>Ochoa, 2019</w:t>
      </w:r>
      <w:r w:rsidR="00236CA9" w:rsidRPr="00C273E1">
        <w:rPr>
          <w:rFonts w:ascii="Times New Roman" w:eastAsia="Times New Roman" w:hAnsi="Times New Roman" w:cs="Times New Roman"/>
          <w:sz w:val="24"/>
          <w:szCs w:val="24"/>
          <w:lang w:eastAsia="es-MX"/>
        </w:rPr>
        <w:t xml:space="preserve">). Esos cambios se </w:t>
      </w:r>
      <w:r w:rsidR="0030067E" w:rsidRPr="00C273E1">
        <w:rPr>
          <w:rFonts w:ascii="Times New Roman" w:eastAsia="Times New Roman" w:hAnsi="Times New Roman" w:cs="Times New Roman"/>
          <w:sz w:val="24"/>
          <w:szCs w:val="24"/>
          <w:lang w:eastAsia="es-MX"/>
        </w:rPr>
        <w:t xml:space="preserve">conducen con escasa vigilancia, diferenciación en la dotación de servicios e infraestructura urbana, especulación del suelo, limitada planeación, presión </w:t>
      </w:r>
      <w:r w:rsidR="0030067E" w:rsidRPr="00C273E1">
        <w:rPr>
          <w:rFonts w:ascii="Times New Roman" w:eastAsia="Times New Roman" w:hAnsi="Times New Roman" w:cs="Times New Roman"/>
          <w:sz w:val="24"/>
          <w:szCs w:val="24"/>
          <w:lang w:eastAsia="es-MX"/>
        </w:rPr>
        <w:lastRenderedPageBreak/>
        <w:t>inmobiliaria, fragmentación territorial y cambios culturales de los pobladores originarios (</w:t>
      </w:r>
      <w:r w:rsidR="007C2B0C" w:rsidRPr="005C5822">
        <w:rPr>
          <w:rFonts w:ascii="Times New Roman" w:eastAsia="Times New Roman" w:hAnsi="Times New Roman" w:cs="Times New Roman"/>
          <w:sz w:val="24"/>
          <w:szCs w:val="24"/>
          <w:highlight w:val="yellow"/>
          <w:lang w:eastAsia="es-MX"/>
        </w:rPr>
        <w:t xml:space="preserve">Hernández </w:t>
      </w:r>
      <w:r w:rsidR="0011703E">
        <w:rPr>
          <w:rFonts w:ascii="Times New Roman" w:eastAsia="Times New Roman" w:hAnsi="Times New Roman" w:cs="Times New Roman"/>
          <w:sz w:val="24"/>
          <w:szCs w:val="24"/>
          <w:highlight w:val="yellow"/>
          <w:lang w:eastAsia="es-MX"/>
        </w:rPr>
        <w:t>&amp;</w:t>
      </w:r>
      <w:r w:rsidR="0011703E" w:rsidRPr="005C5822">
        <w:rPr>
          <w:rFonts w:ascii="Times New Roman" w:eastAsia="Times New Roman" w:hAnsi="Times New Roman" w:cs="Times New Roman"/>
          <w:sz w:val="24"/>
          <w:szCs w:val="24"/>
          <w:highlight w:val="yellow"/>
          <w:lang w:eastAsia="es-MX"/>
        </w:rPr>
        <w:t xml:space="preserve"> </w:t>
      </w:r>
      <w:r w:rsidR="007C2B0C" w:rsidRPr="005C5822">
        <w:rPr>
          <w:rFonts w:ascii="Times New Roman" w:eastAsia="Times New Roman" w:hAnsi="Times New Roman" w:cs="Times New Roman"/>
          <w:sz w:val="24"/>
          <w:szCs w:val="24"/>
          <w:highlight w:val="yellow"/>
          <w:lang w:eastAsia="es-MX"/>
        </w:rPr>
        <w:t>Martínez, 2017</w:t>
      </w:r>
      <w:r w:rsidR="007C2B0C" w:rsidRPr="00C273E1">
        <w:rPr>
          <w:rFonts w:ascii="Times New Roman" w:eastAsia="Times New Roman" w:hAnsi="Times New Roman" w:cs="Times New Roman"/>
          <w:sz w:val="24"/>
          <w:szCs w:val="24"/>
          <w:lang w:eastAsia="es-MX"/>
        </w:rPr>
        <w:t xml:space="preserve">). </w:t>
      </w:r>
      <w:r w:rsidR="0030067E" w:rsidRPr="00C273E1">
        <w:rPr>
          <w:rFonts w:ascii="Times New Roman" w:eastAsia="Times New Roman" w:hAnsi="Times New Roman" w:cs="Times New Roman"/>
          <w:sz w:val="24"/>
          <w:szCs w:val="24"/>
          <w:lang w:eastAsia="es-MX"/>
        </w:rPr>
        <w:t xml:space="preserve">Además, </w:t>
      </w:r>
      <w:r w:rsidR="0090715B" w:rsidRPr="00C273E1">
        <w:rPr>
          <w:rFonts w:ascii="Times New Roman" w:eastAsia="Times New Roman" w:hAnsi="Times New Roman" w:cs="Times New Roman"/>
          <w:sz w:val="24"/>
          <w:szCs w:val="24"/>
          <w:lang w:eastAsia="es-MX"/>
        </w:rPr>
        <w:t xml:space="preserve">se identifican </w:t>
      </w:r>
      <w:r w:rsidR="00D54F23" w:rsidRPr="00C273E1">
        <w:rPr>
          <w:rFonts w:ascii="Times New Roman" w:eastAsia="Times New Roman" w:hAnsi="Times New Roman" w:cs="Times New Roman"/>
          <w:sz w:val="24"/>
          <w:szCs w:val="24"/>
          <w:lang w:eastAsia="es-MX"/>
        </w:rPr>
        <w:t xml:space="preserve">problemas como </w:t>
      </w:r>
      <w:r w:rsidR="008814EF" w:rsidRPr="00C273E1">
        <w:rPr>
          <w:rFonts w:ascii="Times New Roman" w:eastAsia="Times New Roman" w:hAnsi="Times New Roman" w:cs="Times New Roman"/>
          <w:sz w:val="24"/>
          <w:szCs w:val="24"/>
          <w:lang w:eastAsia="es-MX"/>
        </w:rPr>
        <w:t>la</w:t>
      </w:r>
      <w:r w:rsidR="0030067E" w:rsidRPr="00C273E1">
        <w:rPr>
          <w:rFonts w:ascii="Times New Roman" w:eastAsia="Times New Roman" w:hAnsi="Times New Roman" w:cs="Times New Roman"/>
          <w:sz w:val="24"/>
          <w:szCs w:val="24"/>
          <w:lang w:eastAsia="es-MX"/>
        </w:rPr>
        <w:t xml:space="preserve"> degradación de ecosistemas, reducción del arbolado y áreas verdes, </w:t>
      </w:r>
      <w:r w:rsidR="008814EF" w:rsidRPr="00C273E1">
        <w:rPr>
          <w:rFonts w:ascii="Times New Roman" w:eastAsia="Times New Roman" w:hAnsi="Times New Roman" w:cs="Times New Roman"/>
          <w:sz w:val="24"/>
          <w:szCs w:val="24"/>
          <w:lang w:eastAsia="es-MX"/>
        </w:rPr>
        <w:t>ocupación de cauces y cuerpos de agua y transformaci</w:t>
      </w:r>
      <w:r w:rsidR="00FA0A39" w:rsidRPr="00C273E1">
        <w:rPr>
          <w:rFonts w:ascii="Times New Roman" w:eastAsia="Times New Roman" w:hAnsi="Times New Roman" w:cs="Times New Roman"/>
          <w:sz w:val="24"/>
          <w:szCs w:val="24"/>
          <w:lang w:eastAsia="es-MX"/>
        </w:rPr>
        <w:t>ón</w:t>
      </w:r>
      <w:r w:rsidR="008814EF" w:rsidRPr="00C273E1">
        <w:rPr>
          <w:rFonts w:ascii="Times New Roman" w:eastAsia="Times New Roman" w:hAnsi="Times New Roman" w:cs="Times New Roman"/>
          <w:sz w:val="24"/>
          <w:szCs w:val="24"/>
          <w:lang w:eastAsia="es-MX"/>
        </w:rPr>
        <w:t xml:space="preserve"> </w:t>
      </w:r>
      <w:r w:rsidR="0090715B" w:rsidRPr="00C273E1">
        <w:rPr>
          <w:rFonts w:ascii="Times New Roman" w:eastAsia="Times New Roman" w:hAnsi="Times New Roman" w:cs="Times New Roman"/>
          <w:sz w:val="24"/>
          <w:szCs w:val="24"/>
          <w:lang w:eastAsia="es-MX"/>
        </w:rPr>
        <w:t xml:space="preserve">de suelos agrícolas por urbanos, todo </w:t>
      </w:r>
      <w:r w:rsidR="00554D33" w:rsidRPr="00C273E1">
        <w:rPr>
          <w:rFonts w:ascii="Times New Roman" w:eastAsia="Times New Roman" w:hAnsi="Times New Roman" w:cs="Times New Roman"/>
          <w:sz w:val="24"/>
          <w:szCs w:val="24"/>
          <w:lang w:eastAsia="es-MX"/>
        </w:rPr>
        <w:t>lo anterior</w:t>
      </w:r>
      <w:r w:rsidR="001179E8" w:rsidRPr="00C273E1">
        <w:rPr>
          <w:rFonts w:ascii="Times New Roman" w:eastAsia="Times New Roman" w:hAnsi="Times New Roman" w:cs="Times New Roman"/>
          <w:sz w:val="24"/>
          <w:szCs w:val="24"/>
          <w:lang w:eastAsia="es-MX"/>
        </w:rPr>
        <w:t xml:space="preserve"> pareciera fomentar</w:t>
      </w:r>
      <w:r w:rsidR="008814EF" w:rsidRPr="00C273E1">
        <w:rPr>
          <w:rFonts w:ascii="Times New Roman" w:eastAsia="Times New Roman" w:hAnsi="Times New Roman" w:cs="Times New Roman"/>
          <w:sz w:val="24"/>
          <w:szCs w:val="24"/>
          <w:lang w:eastAsia="es-MX"/>
        </w:rPr>
        <w:t xml:space="preserve"> la </w:t>
      </w:r>
      <w:r w:rsidR="0030067E" w:rsidRPr="00C273E1">
        <w:rPr>
          <w:rFonts w:ascii="Times New Roman" w:eastAsia="Times New Roman" w:hAnsi="Times New Roman" w:cs="Times New Roman"/>
          <w:sz w:val="24"/>
          <w:szCs w:val="24"/>
          <w:lang w:eastAsia="es-MX"/>
        </w:rPr>
        <w:t>construcción del riesgo de inundaciones (</w:t>
      </w:r>
      <w:r w:rsidR="006205E1" w:rsidRPr="005C5822">
        <w:rPr>
          <w:rFonts w:ascii="Times New Roman" w:eastAsia="Times New Roman" w:hAnsi="Times New Roman" w:cs="Times New Roman"/>
          <w:sz w:val="24"/>
          <w:szCs w:val="24"/>
          <w:highlight w:val="yellow"/>
          <w:lang w:eastAsia="es-MX"/>
        </w:rPr>
        <w:t>PNUMA, 2008</w:t>
      </w:r>
      <w:r w:rsidR="006205E1" w:rsidRPr="00C273E1">
        <w:rPr>
          <w:rFonts w:ascii="Times New Roman" w:eastAsia="Times New Roman" w:hAnsi="Times New Roman" w:cs="Times New Roman"/>
          <w:sz w:val="24"/>
          <w:szCs w:val="24"/>
          <w:lang w:eastAsia="es-MX"/>
        </w:rPr>
        <w:t xml:space="preserve">; </w:t>
      </w:r>
      <w:r w:rsidR="009D480B" w:rsidRPr="005C5822">
        <w:rPr>
          <w:rFonts w:ascii="Times New Roman" w:eastAsia="Times New Roman" w:hAnsi="Times New Roman" w:cs="Times New Roman"/>
          <w:sz w:val="24"/>
          <w:szCs w:val="24"/>
          <w:highlight w:val="yellow"/>
          <w:lang w:eastAsia="es-MX"/>
        </w:rPr>
        <w:t>Peña, 2018</w:t>
      </w:r>
      <w:r w:rsidR="0030067E" w:rsidRPr="00C273E1">
        <w:rPr>
          <w:rFonts w:ascii="Times New Roman" w:eastAsia="Times New Roman" w:hAnsi="Times New Roman" w:cs="Times New Roman"/>
          <w:sz w:val="24"/>
          <w:szCs w:val="24"/>
          <w:lang w:eastAsia="es-MX"/>
        </w:rPr>
        <w:t>).</w:t>
      </w:r>
    </w:p>
    <w:p w14:paraId="1E27B6FD" w14:textId="76AF9297" w:rsidR="0075167A" w:rsidRPr="00C273E1" w:rsidRDefault="0075167A"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 xml:space="preserve">En el periodo de 2000 al 2013 se registraron 69 inundaciones con daños y pérdidas materiales en el estado de Querétaro, mientras que en la ciudad de Querétaro fue de 43 eventos con esa magnitud </w:t>
      </w:r>
      <w:r w:rsidRPr="005C5822">
        <w:rPr>
          <w:rFonts w:ascii="Times New Roman" w:eastAsia="Times New Roman" w:hAnsi="Times New Roman" w:cs="Times New Roman"/>
          <w:sz w:val="24"/>
          <w:szCs w:val="24"/>
          <w:highlight w:val="yellow"/>
          <w:lang w:eastAsia="es-MX"/>
        </w:rPr>
        <w:t>(Hernández, 2013).</w:t>
      </w:r>
      <w:r w:rsidRPr="00C273E1">
        <w:rPr>
          <w:rFonts w:ascii="Times New Roman" w:eastAsia="Times New Roman" w:hAnsi="Times New Roman" w:cs="Times New Roman"/>
          <w:sz w:val="24"/>
          <w:szCs w:val="24"/>
          <w:lang w:eastAsia="es-MX"/>
        </w:rPr>
        <w:t xml:space="preserve"> Por su parte, solo en el área urbana del municipio de Querétaro se han identificado 31 sitios susceptibles por desbordamiento de cauces o zonas bajas de anegación (</w:t>
      </w:r>
      <w:r w:rsidRPr="005C5822">
        <w:rPr>
          <w:rFonts w:ascii="Times New Roman" w:eastAsia="Times New Roman" w:hAnsi="Times New Roman" w:cs="Times New Roman"/>
          <w:sz w:val="24"/>
          <w:szCs w:val="24"/>
          <w:highlight w:val="yellow"/>
          <w:lang w:eastAsia="es-MX"/>
        </w:rPr>
        <w:t>UAQ, 2009</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UMPCQ, 2015</w:t>
      </w:r>
      <w:r w:rsidRPr="00C273E1">
        <w:rPr>
          <w:rFonts w:ascii="Times New Roman" w:eastAsia="Times New Roman" w:hAnsi="Times New Roman" w:cs="Times New Roman"/>
          <w:sz w:val="24"/>
          <w:szCs w:val="24"/>
          <w:lang w:eastAsia="es-MX"/>
        </w:rPr>
        <w:t xml:space="preserve">). Sin embargo, en la periferia de la ciudad no existen registros claros de inundaciones, aunque algunos trabajos distinguen su formación en dos direcciones, el norte y el sur, donde el norte pareciera destacar en recurrencia </w:t>
      </w:r>
      <w:r w:rsidR="00B4100D" w:rsidRPr="00C273E1">
        <w:rPr>
          <w:rFonts w:ascii="Times New Roman" w:eastAsia="Times New Roman" w:hAnsi="Times New Roman" w:cs="Times New Roman"/>
          <w:sz w:val="24"/>
          <w:szCs w:val="24"/>
          <w:lang w:eastAsia="es-MX"/>
        </w:rPr>
        <w:t xml:space="preserve">y peligrosidad </w:t>
      </w:r>
      <w:r w:rsidRPr="00C273E1">
        <w:rPr>
          <w:rFonts w:ascii="Times New Roman" w:eastAsia="Times New Roman" w:hAnsi="Times New Roman" w:cs="Times New Roman"/>
          <w:sz w:val="24"/>
          <w:szCs w:val="24"/>
          <w:lang w:eastAsia="es-MX"/>
        </w:rPr>
        <w:t>(</w:t>
      </w:r>
      <w:r w:rsidRPr="005C5822">
        <w:rPr>
          <w:rFonts w:ascii="Times New Roman" w:eastAsia="Times New Roman" w:hAnsi="Times New Roman" w:cs="Times New Roman"/>
          <w:sz w:val="24"/>
          <w:szCs w:val="24"/>
          <w:highlight w:val="yellow"/>
          <w:lang w:eastAsia="es-MX"/>
        </w:rPr>
        <w:t>UMPCQ, 2015</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 xml:space="preserve">García </w:t>
      </w:r>
      <w:r w:rsidR="0011703E">
        <w:rPr>
          <w:rFonts w:ascii="Times New Roman" w:eastAsia="Times New Roman" w:hAnsi="Times New Roman" w:cs="Times New Roman"/>
          <w:sz w:val="24"/>
          <w:szCs w:val="24"/>
          <w:highlight w:val="yellow"/>
          <w:lang w:eastAsia="es-MX"/>
        </w:rPr>
        <w:t>&amp;</w:t>
      </w:r>
      <w:r w:rsidR="0011703E" w:rsidRPr="005C5822">
        <w:rPr>
          <w:rFonts w:ascii="Times New Roman" w:eastAsia="Times New Roman" w:hAnsi="Times New Roman" w:cs="Times New Roman"/>
          <w:sz w:val="24"/>
          <w:szCs w:val="24"/>
          <w:highlight w:val="yellow"/>
          <w:lang w:eastAsia="es-MX"/>
        </w:rPr>
        <w:t xml:space="preserve"> </w:t>
      </w:r>
      <w:r w:rsidRPr="005C5822">
        <w:rPr>
          <w:rFonts w:ascii="Times New Roman" w:eastAsia="Times New Roman" w:hAnsi="Times New Roman" w:cs="Times New Roman"/>
          <w:sz w:val="24"/>
          <w:szCs w:val="24"/>
          <w:highlight w:val="yellow"/>
          <w:lang w:eastAsia="es-MX"/>
        </w:rPr>
        <w:t>Hernández, 2015</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Peña, 2018</w:t>
      </w:r>
      <w:r w:rsidRPr="00C273E1">
        <w:rPr>
          <w:rFonts w:ascii="Times New Roman" w:eastAsia="Times New Roman" w:hAnsi="Times New Roman" w:cs="Times New Roman"/>
          <w:sz w:val="24"/>
          <w:szCs w:val="24"/>
          <w:lang w:eastAsia="es-MX"/>
        </w:rPr>
        <w:t>).</w:t>
      </w:r>
    </w:p>
    <w:p w14:paraId="454C0771" w14:textId="31A86911" w:rsidR="00213BFB" w:rsidRPr="00C273E1" w:rsidRDefault="00D54F3A"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F87632" w:rsidRPr="00C273E1">
        <w:rPr>
          <w:rFonts w:ascii="Times New Roman" w:eastAsia="Times New Roman" w:hAnsi="Times New Roman" w:cs="Times New Roman"/>
          <w:sz w:val="24"/>
          <w:szCs w:val="24"/>
          <w:lang w:eastAsia="es-MX"/>
        </w:rPr>
        <w:t xml:space="preserve">En </w:t>
      </w:r>
      <w:r w:rsidR="00000689" w:rsidRPr="00C273E1">
        <w:rPr>
          <w:rFonts w:ascii="Times New Roman" w:eastAsia="Times New Roman" w:hAnsi="Times New Roman" w:cs="Times New Roman"/>
          <w:sz w:val="24"/>
          <w:szCs w:val="24"/>
          <w:lang w:eastAsia="es-MX"/>
        </w:rPr>
        <w:t>el</w:t>
      </w:r>
      <w:r w:rsidR="0034426D" w:rsidRPr="00C273E1">
        <w:rPr>
          <w:rFonts w:ascii="Times New Roman" w:eastAsia="Times New Roman" w:hAnsi="Times New Roman" w:cs="Times New Roman"/>
          <w:sz w:val="24"/>
          <w:szCs w:val="24"/>
          <w:lang w:eastAsia="es-MX"/>
        </w:rPr>
        <w:t xml:space="preserve"> sector norte destaca la </w:t>
      </w:r>
      <w:r w:rsidR="004D0B65" w:rsidRPr="00C273E1">
        <w:rPr>
          <w:rFonts w:ascii="Times New Roman" w:eastAsia="Times New Roman" w:hAnsi="Times New Roman" w:cs="Times New Roman"/>
          <w:sz w:val="24"/>
          <w:szCs w:val="24"/>
          <w:lang w:eastAsia="es-MX"/>
        </w:rPr>
        <w:t>sub</w:t>
      </w:r>
      <w:r w:rsidR="00F87632" w:rsidRPr="00C273E1">
        <w:rPr>
          <w:rFonts w:ascii="Times New Roman" w:eastAsia="Times New Roman" w:hAnsi="Times New Roman" w:cs="Times New Roman"/>
          <w:sz w:val="24"/>
          <w:szCs w:val="24"/>
          <w:lang w:eastAsia="es-MX"/>
        </w:rPr>
        <w:t xml:space="preserve">cuenca Santa Rosa Jáuregui, </w:t>
      </w:r>
      <w:r w:rsidR="00554D33" w:rsidRPr="00C273E1">
        <w:rPr>
          <w:rFonts w:ascii="Times New Roman" w:eastAsia="Times New Roman" w:hAnsi="Times New Roman" w:cs="Times New Roman"/>
          <w:sz w:val="24"/>
          <w:szCs w:val="24"/>
          <w:lang w:eastAsia="es-MX"/>
        </w:rPr>
        <w:t>donde</w:t>
      </w:r>
      <w:r w:rsidR="00E27445" w:rsidRPr="00C273E1">
        <w:rPr>
          <w:rFonts w:ascii="Times New Roman" w:eastAsia="Times New Roman" w:hAnsi="Times New Roman" w:cs="Times New Roman"/>
          <w:sz w:val="24"/>
          <w:szCs w:val="24"/>
          <w:lang w:eastAsia="es-MX"/>
        </w:rPr>
        <w:t xml:space="preserve"> año con año se </w:t>
      </w:r>
      <w:r w:rsidR="00164662" w:rsidRPr="00C273E1">
        <w:rPr>
          <w:rFonts w:ascii="Times New Roman" w:eastAsia="Times New Roman" w:hAnsi="Times New Roman" w:cs="Times New Roman"/>
          <w:sz w:val="24"/>
          <w:szCs w:val="24"/>
          <w:lang w:eastAsia="es-MX"/>
        </w:rPr>
        <w:t>forman</w:t>
      </w:r>
      <w:r w:rsidR="00E27445" w:rsidRPr="00C273E1">
        <w:rPr>
          <w:rFonts w:ascii="Times New Roman" w:eastAsia="Times New Roman" w:hAnsi="Times New Roman" w:cs="Times New Roman"/>
          <w:sz w:val="24"/>
          <w:szCs w:val="24"/>
          <w:lang w:eastAsia="es-MX"/>
        </w:rPr>
        <w:t xml:space="preserve"> inundaciones</w:t>
      </w:r>
      <w:r w:rsidR="00FA0A39" w:rsidRPr="00C273E1">
        <w:rPr>
          <w:rFonts w:ascii="Times New Roman" w:eastAsia="Times New Roman" w:hAnsi="Times New Roman" w:cs="Times New Roman"/>
          <w:sz w:val="24"/>
          <w:szCs w:val="24"/>
          <w:lang w:eastAsia="es-MX"/>
        </w:rPr>
        <w:t xml:space="preserve"> </w:t>
      </w:r>
      <w:r w:rsidR="0075167A" w:rsidRPr="00C273E1">
        <w:rPr>
          <w:rFonts w:ascii="Times New Roman" w:eastAsia="Times New Roman" w:hAnsi="Times New Roman" w:cs="Times New Roman"/>
          <w:sz w:val="24"/>
          <w:szCs w:val="24"/>
          <w:lang w:eastAsia="es-MX"/>
        </w:rPr>
        <w:t xml:space="preserve">con </w:t>
      </w:r>
      <w:r w:rsidR="00FA0A39" w:rsidRPr="00C273E1">
        <w:rPr>
          <w:rFonts w:ascii="Times New Roman" w:eastAsia="Times New Roman" w:hAnsi="Times New Roman" w:cs="Times New Roman"/>
          <w:sz w:val="24"/>
          <w:szCs w:val="24"/>
          <w:lang w:eastAsia="es-MX"/>
        </w:rPr>
        <w:t>cada vez más</w:t>
      </w:r>
      <w:r w:rsidR="004703A2" w:rsidRPr="00C273E1">
        <w:rPr>
          <w:rFonts w:ascii="Times New Roman" w:eastAsia="Times New Roman" w:hAnsi="Times New Roman" w:cs="Times New Roman"/>
          <w:sz w:val="24"/>
          <w:szCs w:val="24"/>
          <w:lang w:eastAsia="es-MX"/>
        </w:rPr>
        <w:t xml:space="preserve"> afectaciones</w:t>
      </w:r>
      <w:r w:rsidR="00FA0A39" w:rsidRPr="00C273E1">
        <w:rPr>
          <w:rFonts w:ascii="Times New Roman" w:eastAsia="Times New Roman" w:hAnsi="Times New Roman" w:cs="Times New Roman"/>
          <w:sz w:val="24"/>
          <w:szCs w:val="24"/>
          <w:lang w:eastAsia="es-MX"/>
        </w:rPr>
        <w:t xml:space="preserve"> </w:t>
      </w:r>
      <w:r w:rsidR="001D0C3D" w:rsidRPr="00C273E1">
        <w:rPr>
          <w:rFonts w:ascii="Times New Roman" w:eastAsia="Times New Roman" w:hAnsi="Times New Roman" w:cs="Times New Roman"/>
          <w:sz w:val="24"/>
          <w:szCs w:val="24"/>
          <w:lang w:eastAsia="es-MX"/>
        </w:rPr>
        <w:t>y</w:t>
      </w:r>
      <w:r w:rsidR="00FA0A39" w:rsidRPr="00C273E1">
        <w:rPr>
          <w:rFonts w:ascii="Times New Roman" w:eastAsia="Times New Roman" w:hAnsi="Times New Roman" w:cs="Times New Roman"/>
          <w:sz w:val="24"/>
          <w:szCs w:val="24"/>
          <w:lang w:eastAsia="es-MX"/>
        </w:rPr>
        <w:t xml:space="preserve"> aunque </w:t>
      </w:r>
      <w:r w:rsidR="009A036D" w:rsidRPr="00C273E1">
        <w:rPr>
          <w:rFonts w:ascii="Times New Roman" w:eastAsia="Times New Roman" w:hAnsi="Times New Roman" w:cs="Times New Roman"/>
          <w:sz w:val="24"/>
          <w:szCs w:val="24"/>
          <w:lang w:eastAsia="es-MX"/>
        </w:rPr>
        <w:t>no se cuenta con</w:t>
      </w:r>
      <w:r w:rsidR="004703A2" w:rsidRPr="00C273E1">
        <w:rPr>
          <w:rFonts w:ascii="Times New Roman" w:eastAsia="Times New Roman" w:hAnsi="Times New Roman" w:cs="Times New Roman"/>
          <w:sz w:val="24"/>
          <w:szCs w:val="24"/>
          <w:lang w:eastAsia="es-MX"/>
        </w:rPr>
        <w:t xml:space="preserve"> un registro </w:t>
      </w:r>
      <w:r w:rsidR="009A036D" w:rsidRPr="00C273E1">
        <w:rPr>
          <w:rFonts w:ascii="Times New Roman" w:eastAsia="Times New Roman" w:hAnsi="Times New Roman" w:cs="Times New Roman"/>
          <w:sz w:val="24"/>
          <w:szCs w:val="24"/>
          <w:lang w:eastAsia="es-MX"/>
        </w:rPr>
        <w:t>óptimo</w:t>
      </w:r>
      <w:r w:rsidR="004174AC" w:rsidRPr="00C273E1">
        <w:rPr>
          <w:rFonts w:ascii="Times New Roman" w:eastAsia="Times New Roman" w:hAnsi="Times New Roman" w:cs="Times New Roman"/>
          <w:sz w:val="24"/>
          <w:szCs w:val="24"/>
          <w:lang w:eastAsia="es-MX"/>
        </w:rPr>
        <w:t xml:space="preserve"> de los eventos</w:t>
      </w:r>
      <w:r w:rsidR="004703A2" w:rsidRPr="00C273E1">
        <w:rPr>
          <w:rFonts w:ascii="Times New Roman" w:eastAsia="Times New Roman" w:hAnsi="Times New Roman" w:cs="Times New Roman"/>
          <w:sz w:val="24"/>
          <w:szCs w:val="24"/>
          <w:lang w:eastAsia="es-MX"/>
        </w:rPr>
        <w:t xml:space="preserve">, </w:t>
      </w:r>
      <w:r w:rsidR="004174AC" w:rsidRPr="00C273E1">
        <w:rPr>
          <w:rFonts w:ascii="Times New Roman" w:eastAsia="Times New Roman" w:hAnsi="Times New Roman" w:cs="Times New Roman"/>
          <w:sz w:val="24"/>
          <w:szCs w:val="24"/>
          <w:lang w:eastAsia="es-MX"/>
        </w:rPr>
        <w:t>la escasa información permite</w:t>
      </w:r>
      <w:r w:rsidR="004703A2" w:rsidRPr="00C273E1">
        <w:rPr>
          <w:rFonts w:ascii="Times New Roman" w:eastAsia="Times New Roman" w:hAnsi="Times New Roman" w:cs="Times New Roman"/>
          <w:sz w:val="24"/>
          <w:szCs w:val="24"/>
          <w:lang w:eastAsia="es-MX"/>
        </w:rPr>
        <w:t xml:space="preserve"> </w:t>
      </w:r>
      <w:r w:rsidR="002806D2" w:rsidRPr="00C273E1">
        <w:rPr>
          <w:rFonts w:ascii="Times New Roman" w:eastAsia="Times New Roman" w:hAnsi="Times New Roman" w:cs="Times New Roman"/>
          <w:sz w:val="24"/>
          <w:szCs w:val="24"/>
          <w:lang w:eastAsia="es-MX"/>
        </w:rPr>
        <w:t xml:space="preserve">señalar que </w:t>
      </w:r>
      <w:r w:rsidR="004174AC" w:rsidRPr="00C273E1">
        <w:rPr>
          <w:rFonts w:ascii="Times New Roman" w:eastAsia="Times New Roman" w:hAnsi="Times New Roman" w:cs="Times New Roman"/>
          <w:sz w:val="24"/>
          <w:szCs w:val="24"/>
          <w:lang w:eastAsia="es-MX"/>
        </w:rPr>
        <w:t xml:space="preserve">las </w:t>
      </w:r>
      <w:r w:rsidR="00760C8E" w:rsidRPr="00C273E1">
        <w:rPr>
          <w:rFonts w:ascii="Times New Roman" w:eastAsia="Times New Roman" w:hAnsi="Times New Roman" w:cs="Times New Roman"/>
          <w:sz w:val="24"/>
          <w:szCs w:val="24"/>
          <w:lang w:eastAsia="es-MX"/>
        </w:rPr>
        <w:t xml:space="preserve">inundaciones se concentran en la </w:t>
      </w:r>
      <w:r w:rsidR="002806D2" w:rsidRPr="00C273E1">
        <w:rPr>
          <w:rFonts w:ascii="Times New Roman" w:eastAsia="Times New Roman" w:hAnsi="Times New Roman" w:cs="Times New Roman"/>
          <w:sz w:val="24"/>
          <w:szCs w:val="24"/>
          <w:lang w:eastAsia="es-MX"/>
        </w:rPr>
        <w:t>sección</w:t>
      </w:r>
      <w:r w:rsidR="00FA0A39" w:rsidRPr="00C273E1">
        <w:rPr>
          <w:rFonts w:ascii="Times New Roman" w:eastAsia="Times New Roman" w:hAnsi="Times New Roman" w:cs="Times New Roman"/>
          <w:sz w:val="24"/>
          <w:szCs w:val="24"/>
          <w:lang w:eastAsia="es-MX"/>
        </w:rPr>
        <w:t xml:space="preserve"> baja de la </w:t>
      </w:r>
      <w:r w:rsidR="004D0B65" w:rsidRPr="00C273E1">
        <w:rPr>
          <w:rFonts w:ascii="Times New Roman" w:eastAsia="Times New Roman" w:hAnsi="Times New Roman" w:cs="Times New Roman"/>
          <w:sz w:val="24"/>
          <w:szCs w:val="24"/>
          <w:lang w:eastAsia="es-MX"/>
        </w:rPr>
        <w:t>sub</w:t>
      </w:r>
      <w:r w:rsidR="00FA0A39" w:rsidRPr="00C273E1">
        <w:rPr>
          <w:rFonts w:ascii="Times New Roman" w:eastAsia="Times New Roman" w:hAnsi="Times New Roman" w:cs="Times New Roman"/>
          <w:sz w:val="24"/>
          <w:szCs w:val="24"/>
          <w:lang w:eastAsia="es-MX"/>
        </w:rPr>
        <w:t>cuenca</w:t>
      </w:r>
      <w:r w:rsidR="0068538D" w:rsidRPr="00C273E1">
        <w:rPr>
          <w:rFonts w:ascii="Times New Roman" w:eastAsia="Times New Roman" w:hAnsi="Times New Roman" w:cs="Times New Roman"/>
          <w:sz w:val="24"/>
          <w:szCs w:val="24"/>
          <w:lang w:eastAsia="es-MX"/>
        </w:rPr>
        <w:t xml:space="preserve"> (</w:t>
      </w:r>
      <w:r w:rsidR="0068538D" w:rsidRPr="005C5822">
        <w:rPr>
          <w:rFonts w:ascii="Times New Roman" w:eastAsia="Times New Roman" w:hAnsi="Times New Roman" w:cs="Times New Roman"/>
          <w:sz w:val="24"/>
          <w:szCs w:val="24"/>
          <w:highlight w:val="yellow"/>
          <w:lang w:eastAsia="es-MX"/>
        </w:rPr>
        <w:t>UMPCQ, 2015</w:t>
      </w:r>
      <w:r w:rsidR="0068538D" w:rsidRPr="00C273E1">
        <w:rPr>
          <w:rFonts w:ascii="Times New Roman" w:eastAsia="Times New Roman" w:hAnsi="Times New Roman" w:cs="Times New Roman"/>
          <w:sz w:val="24"/>
          <w:szCs w:val="24"/>
          <w:lang w:eastAsia="es-MX"/>
        </w:rPr>
        <w:t>)</w:t>
      </w:r>
      <w:r w:rsidR="00000689" w:rsidRPr="00C273E1">
        <w:rPr>
          <w:rFonts w:ascii="Times New Roman" w:eastAsia="Times New Roman" w:hAnsi="Times New Roman" w:cs="Times New Roman"/>
          <w:sz w:val="24"/>
          <w:szCs w:val="24"/>
          <w:lang w:eastAsia="es-MX"/>
        </w:rPr>
        <w:t xml:space="preserve">. Además, </w:t>
      </w:r>
      <w:r w:rsidR="00FA0A39" w:rsidRPr="00C273E1">
        <w:rPr>
          <w:rFonts w:ascii="Times New Roman" w:eastAsia="Times New Roman" w:hAnsi="Times New Roman" w:cs="Times New Roman"/>
          <w:sz w:val="24"/>
          <w:szCs w:val="24"/>
          <w:lang w:eastAsia="es-MX"/>
        </w:rPr>
        <w:t xml:space="preserve">pareciera que el problema </w:t>
      </w:r>
      <w:r w:rsidR="00157564" w:rsidRPr="00C273E1">
        <w:rPr>
          <w:rFonts w:ascii="Times New Roman" w:eastAsia="Times New Roman" w:hAnsi="Times New Roman" w:cs="Times New Roman"/>
          <w:sz w:val="24"/>
          <w:szCs w:val="24"/>
          <w:lang w:eastAsia="es-MX"/>
        </w:rPr>
        <w:t>aumentó</w:t>
      </w:r>
      <w:r w:rsidR="00FA0A39" w:rsidRPr="00C273E1">
        <w:rPr>
          <w:rFonts w:ascii="Times New Roman" w:eastAsia="Times New Roman" w:hAnsi="Times New Roman" w:cs="Times New Roman"/>
          <w:sz w:val="24"/>
          <w:szCs w:val="24"/>
          <w:lang w:eastAsia="es-MX"/>
        </w:rPr>
        <w:t xml:space="preserve"> </w:t>
      </w:r>
      <w:r w:rsidR="00992D72" w:rsidRPr="00C273E1">
        <w:rPr>
          <w:rFonts w:ascii="Times New Roman" w:eastAsia="Times New Roman" w:hAnsi="Times New Roman" w:cs="Times New Roman"/>
          <w:sz w:val="24"/>
          <w:szCs w:val="24"/>
          <w:lang w:eastAsia="es-MX"/>
        </w:rPr>
        <w:t xml:space="preserve">en esa sección </w:t>
      </w:r>
      <w:r w:rsidR="00FA0A39" w:rsidRPr="00C273E1">
        <w:rPr>
          <w:rFonts w:ascii="Times New Roman" w:eastAsia="Times New Roman" w:hAnsi="Times New Roman" w:cs="Times New Roman"/>
          <w:sz w:val="24"/>
          <w:szCs w:val="24"/>
          <w:lang w:eastAsia="es-MX"/>
        </w:rPr>
        <w:t xml:space="preserve">conforme </w:t>
      </w:r>
      <w:r w:rsidR="00157564" w:rsidRPr="00C273E1">
        <w:rPr>
          <w:rFonts w:ascii="Times New Roman" w:eastAsia="Times New Roman" w:hAnsi="Times New Roman" w:cs="Times New Roman"/>
          <w:sz w:val="24"/>
          <w:szCs w:val="24"/>
          <w:lang w:eastAsia="es-MX"/>
        </w:rPr>
        <w:t xml:space="preserve">la ocupación y alteración </w:t>
      </w:r>
      <w:r w:rsidR="00244F19" w:rsidRPr="00C273E1">
        <w:rPr>
          <w:rFonts w:ascii="Times New Roman" w:eastAsia="Times New Roman" w:hAnsi="Times New Roman" w:cs="Times New Roman"/>
          <w:sz w:val="24"/>
          <w:szCs w:val="24"/>
          <w:lang w:eastAsia="es-MX"/>
        </w:rPr>
        <w:t xml:space="preserve">de la dinámica hídrica </w:t>
      </w:r>
      <w:r w:rsidR="009A036D" w:rsidRPr="00C273E1">
        <w:rPr>
          <w:rFonts w:ascii="Times New Roman" w:eastAsia="Times New Roman" w:hAnsi="Times New Roman" w:cs="Times New Roman"/>
          <w:sz w:val="24"/>
          <w:szCs w:val="24"/>
          <w:lang w:eastAsia="es-MX"/>
        </w:rPr>
        <w:t>cuenca arriba</w:t>
      </w:r>
      <w:r w:rsidR="004174AC" w:rsidRPr="00C273E1">
        <w:rPr>
          <w:rFonts w:ascii="Times New Roman" w:eastAsia="Times New Roman" w:hAnsi="Times New Roman" w:cs="Times New Roman"/>
          <w:sz w:val="24"/>
          <w:szCs w:val="24"/>
          <w:lang w:eastAsia="es-MX"/>
        </w:rPr>
        <w:t xml:space="preserve">, </w:t>
      </w:r>
      <w:r w:rsidR="003A11A3" w:rsidRPr="00C273E1">
        <w:rPr>
          <w:rFonts w:ascii="Times New Roman" w:eastAsia="Times New Roman" w:hAnsi="Times New Roman" w:cs="Times New Roman"/>
          <w:sz w:val="24"/>
          <w:szCs w:val="24"/>
          <w:lang w:eastAsia="es-MX"/>
        </w:rPr>
        <w:t>por lo tanto</w:t>
      </w:r>
      <w:r w:rsidR="004174AC" w:rsidRPr="00C273E1">
        <w:rPr>
          <w:rFonts w:ascii="Times New Roman" w:eastAsia="Times New Roman" w:hAnsi="Times New Roman" w:cs="Times New Roman"/>
          <w:sz w:val="24"/>
          <w:szCs w:val="24"/>
          <w:lang w:eastAsia="es-MX"/>
        </w:rPr>
        <w:t>,</w:t>
      </w:r>
      <w:r w:rsidR="00554D33" w:rsidRPr="00C273E1">
        <w:rPr>
          <w:rFonts w:ascii="Times New Roman" w:eastAsia="Times New Roman" w:hAnsi="Times New Roman" w:cs="Times New Roman"/>
          <w:sz w:val="24"/>
          <w:szCs w:val="24"/>
          <w:lang w:eastAsia="es-MX"/>
        </w:rPr>
        <w:t xml:space="preserve"> </w:t>
      </w:r>
      <w:r w:rsidR="00FA0A39" w:rsidRPr="00C273E1">
        <w:rPr>
          <w:rFonts w:ascii="Times New Roman" w:eastAsia="Times New Roman" w:hAnsi="Times New Roman" w:cs="Times New Roman"/>
          <w:sz w:val="24"/>
          <w:szCs w:val="24"/>
          <w:lang w:eastAsia="es-MX"/>
        </w:rPr>
        <w:t>¿cuál es la distribución espacial d</w:t>
      </w:r>
      <w:r w:rsidR="003A11A3" w:rsidRPr="00C273E1">
        <w:rPr>
          <w:rFonts w:ascii="Times New Roman" w:eastAsia="Times New Roman" w:hAnsi="Times New Roman" w:cs="Times New Roman"/>
          <w:sz w:val="24"/>
          <w:szCs w:val="24"/>
          <w:lang w:eastAsia="es-MX"/>
        </w:rPr>
        <w:t>e inundaciones por</w:t>
      </w:r>
      <w:r w:rsidR="00244F19" w:rsidRPr="00C273E1">
        <w:rPr>
          <w:rFonts w:ascii="Times New Roman" w:eastAsia="Times New Roman" w:hAnsi="Times New Roman" w:cs="Times New Roman"/>
          <w:sz w:val="24"/>
          <w:szCs w:val="24"/>
          <w:lang w:eastAsia="es-MX"/>
        </w:rPr>
        <w:t xml:space="preserve"> zonas funcionales</w:t>
      </w:r>
      <w:r w:rsidR="00992D72" w:rsidRPr="00C273E1">
        <w:rPr>
          <w:rFonts w:ascii="Times New Roman" w:eastAsia="Times New Roman" w:hAnsi="Times New Roman" w:cs="Times New Roman"/>
          <w:sz w:val="24"/>
          <w:szCs w:val="24"/>
          <w:lang w:eastAsia="es-MX"/>
        </w:rPr>
        <w:t xml:space="preserve"> en la </w:t>
      </w:r>
      <w:r w:rsidR="004D0B65" w:rsidRPr="00C273E1">
        <w:rPr>
          <w:rFonts w:ascii="Times New Roman" w:eastAsia="Times New Roman" w:hAnsi="Times New Roman" w:cs="Times New Roman"/>
          <w:sz w:val="24"/>
          <w:szCs w:val="24"/>
          <w:lang w:eastAsia="es-MX"/>
        </w:rPr>
        <w:t>sub</w:t>
      </w:r>
      <w:r w:rsidR="00992D72" w:rsidRPr="00C273E1">
        <w:rPr>
          <w:rFonts w:ascii="Times New Roman" w:eastAsia="Times New Roman" w:hAnsi="Times New Roman" w:cs="Times New Roman"/>
          <w:sz w:val="24"/>
          <w:szCs w:val="24"/>
          <w:lang w:eastAsia="es-MX"/>
        </w:rPr>
        <w:t>cuenca</w:t>
      </w:r>
      <w:r w:rsidR="00FA0A39" w:rsidRPr="00C273E1">
        <w:rPr>
          <w:rFonts w:ascii="Times New Roman" w:eastAsia="Times New Roman" w:hAnsi="Times New Roman" w:cs="Times New Roman"/>
          <w:sz w:val="24"/>
          <w:szCs w:val="24"/>
          <w:lang w:eastAsia="es-MX"/>
        </w:rPr>
        <w:t>?, y</w:t>
      </w:r>
      <w:r w:rsidR="002821D5">
        <w:rPr>
          <w:rFonts w:ascii="Times New Roman" w:eastAsia="Times New Roman" w:hAnsi="Times New Roman" w:cs="Times New Roman"/>
          <w:sz w:val="24"/>
          <w:szCs w:val="24"/>
          <w:lang w:eastAsia="es-MX"/>
        </w:rPr>
        <w:t>,</w:t>
      </w:r>
      <w:r w:rsidR="00FA0A39" w:rsidRPr="00C273E1">
        <w:rPr>
          <w:rFonts w:ascii="Times New Roman" w:eastAsia="Times New Roman" w:hAnsi="Times New Roman" w:cs="Times New Roman"/>
          <w:sz w:val="24"/>
          <w:szCs w:val="24"/>
          <w:lang w:eastAsia="es-MX"/>
        </w:rPr>
        <w:t xml:space="preserve"> </w:t>
      </w:r>
      <w:r w:rsidR="008814EF" w:rsidRPr="00C273E1">
        <w:rPr>
          <w:rFonts w:ascii="Times New Roman" w:eastAsia="Times New Roman" w:hAnsi="Times New Roman" w:cs="Times New Roman"/>
          <w:sz w:val="24"/>
          <w:szCs w:val="24"/>
          <w:lang w:eastAsia="es-MX"/>
        </w:rPr>
        <w:t xml:space="preserve">¿cuáles son los factores </w:t>
      </w:r>
      <w:r w:rsidR="00760C8E" w:rsidRPr="00C273E1">
        <w:rPr>
          <w:rFonts w:ascii="Times New Roman" w:eastAsia="Times New Roman" w:hAnsi="Times New Roman" w:cs="Times New Roman"/>
          <w:sz w:val="24"/>
          <w:szCs w:val="24"/>
          <w:lang w:eastAsia="es-MX"/>
        </w:rPr>
        <w:t>que condicionan la formación de inundacion</w:t>
      </w:r>
      <w:r w:rsidR="003A11A3" w:rsidRPr="00C273E1">
        <w:rPr>
          <w:rFonts w:ascii="Times New Roman" w:eastAsia="Times New Roman" w:hAnsi="Times New Roman" w:cs="Times New Roman"/>
          <w:sz w:val="24"/>
          <w:szCs w:val="24"/>
          <w:lang w:eastAsia="es-MX"/>
        </w:rPr>
        <w:t>es por zonas funcionales</w:t>
      </w:r>
      <w:r w:rsidR="00760C8E" w:rsidRPr="00C273E1">
        <w:rPr>
          <w:rFonts w:ascii="Times New Roman" w:eastAsia="Times New Roman" w:hAnsi="Times New Roman" w:cs="Times New Roman"/>
          <w:sz w:val="24"/>
          <w:szCs w:val="24"/>
          <w:lang w:eastAsia="es-MX"/>
        </w:rPr>
        <w:t>?</w:t>
      </w:r>
    </w:p>
    <w:p w14:paraId="25822CC2" w14:textId="451AA8B4" w:rsidR="00BE40F8"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213BFB" w:rsidRPr="00C273E1">
        <w:rPr>
          <w:rFonts w:ascii="Times New Roman" w:eastAsia="Times New Roman" w:hAnsi="Times New Roman" w:cs="Times New Roman"/>
          <w:sz w:val="24"/>
          <w:szCs w:val="24"/>
          <w:lang w:eastAsia="es-MX"/>
        </w:rPr>
        <w:t xml:space="preserve">Por lo comentado hasta el momento, el objetivo del presente trabajo fue </w:t>
      </w:r>
      <w:r w:rsidR="002F6570" w:rsidRPr="00C273E1">
        <w:rPr>
          <w:rFonts w:ascii="Times New Roman" w:eastAsia="Times New Roman" w:hAnsi="Times New Roman" w:cs="Times New Roman"/>
          <w:sz w:val="24"/>
          <w:szCs w:val="24"/>
          <w:lang w:eastAsia="es-MX"/>
        </w:rPr>
        <w:t>analizar</w:t>
      </w:r>
      <w:r w:rsidR="0013382F" w:rsidRPr="00C273E1">
        <w:rPr>
          <w:rFonts w:ascii="Times New Roman" w:eastAsia="Times New Roman" w:hAnsi="Times New Roman" w:cs="Times New Roman"/>
          <w:sz w:val="24"/>
          <w:szCs w:val="24"/>
          <w:lang w:eastAsia="es-MX"/>
        </w:rPr>
        <w:t xml:space="preserve"> </w:t>
      </w:r>
      <w:r w:rsidR="00213BFB" w:rsidRPr="00C273E1">
        <w:rPr>
          <w:rFonts w:ascii="Times New Roman" w:eastAsia="Times New Roman" w:hAnsi="Times New Roman" w:cs="Times New Roman"/>
          <w:sz w:val="24"/>
          <w:szCs w:val="24"/>
          <w:lang w:eastAsia="es-MX"/>
        </w:rPr>
        <w:t>la formación de inundaciones</w:t>
      </w:r>
      <w:r w:rsidR="004B195D" w:rsidRPr="00C273E1">
        <w:rPr>
          <w:rFonts w:ascii="Times New Roman" w:eastAsia="Times New Roman" w:hAnsi="Times New Roman" w:cs="Times New Roman"/>
          <w:sz w:val="24"/>
          <w:szCs w:val="24"/>
          <w:lang w:eastAsia="es-MX"/>
        </w:rPr>
        <w:t xml:space="preserve"> </w:t>
      </w:r>
      <w:r w:rsidR="0013382F" w:rsidRPr="00C273E1">
        <w:rPr>
          <w:rFonts w:ascii="Times New Roman" w:eastAsia="Times New Roman" w:hAnsi="Times New Roman" w:cs="Times New Roman"/>
          <w:sz w:val="24"/>
          <w:szCs w:val="24"/>
          <w:lang w:eastAsia="es-MX"/>
        </w:rPr>
        <w:t xml:space="preserve">por zonas funcionales </w:t>
      </w:r>
      <w:r w:rsidR="00213BFB" w:rsidRPr="00C273E1">
        <w:rPr>
          <w:rFonts w:ascii="Times New Roman" w:eastAsia="Times New Roman" w:hAnsi="Times New Roman" w:cs="Times New Roman"/>
          <w:sz w:val="24"/>
          <w:szCs w:val="24"/>
          <w:lang w:eastAsia="es-MX"/>
        </w:rPr>
        <w:t xml:space="preserve">en la </w:t>
      </w:r>
      <w:r w:rsidR="004D0B65" w:rsidRPr="00C273E1">
        <w:rPr>
          <w:rFonts w:ascii="Times New Roman" w:eastAsia="Times New Roman" w:hAnsi="Times New Roman" w:cs="Times New Roman"/>
          <w:sz w:val="24"/>
          <w:szCs w:val="24"/>
          <w:lang w:eastAsia="es-MX"/>
        </w:rPr>
        <w:t>sub</w:t>
      </w:r>
      <w:r w:rsidR="009A08EC" w:rsidRPr="00C273E1">
        <w:rPr>
          <w:rFonts w:ascii="Times New Roman" w:eastAsia="Times New Roman" w:hAnsi="Times New Roman" w:cs="Times New Roman"/>
          <w:sz w:val="24"/>
          <w:szCs w:val="24"/>
          <w:lang w:eastAsia="es-MX"/>
        </w:rPr>
        <w:t>cuenca Santa Rosa Jáuregui en</w:t>
      </w:r>
      <w:r w:rsidR="00213BFB" w:rsidRPr="00C273E1">
        <w:rPr>
          <w:rFonts w:ascii="Times New Roman" w:eastAsia="Times New Roman" w:hAnsi="Times New Roman" w:cs="Times New Roman"/>
          <w:sz w:val="24"/>
          <w:szCs w:val="24"/>
          <w:lang w:eastAsia="es-MX"/>
        </w:rPr>
        <w:t xml:space="preserve"> Querétaro. </w:t>
      </w:r>
      <w:r w:rsidR="006B0122" w:rsidRPr="00C273E1">
        <w:rPr>
          <w:rFonts w:ascii="Times New Roman" w:eastAsia="Times New Roman" w:hAnsi="Times New Roman" w:cs="Times New Roman"/>
          <w:sz w:val="24"/>
          <w:szCs w:val="24"/>
          <w:lang w:eastAsia="es-MX"/>
        </w:rPr>
        <w:t xml:space="preserve">La respuesta a ese objetivo </w:t>
      </w:r>
      <w:r w:rsidR="009A08EC" w:rsidRPr="00C273E1">
        <w:rPr>
          <w:rFonts w:ascii="Times New Roman" w:eastAsia="Times New Roman" w:hAnsi="Times New Roman" w:cs="Times New Roman"/>
          <w:sz w:val="24"/>
          <w:szCs w:val="24"/>
          <w:lang w:eastAsia="es-MX"/>
        </w:rPr>
        <w:t>incluyó</w:t>
      </w:r>
      <w:r w:rsidR="006B0122" w:rsidRPr="00C273E1">
        <w:rPr>
          <w:rFonts w:ascii="Times New Roman" w:eastAsia="Times New Roman" w:hAnsi="Times New Roman" w:cs="Times New Roman"/>
          <w:sz w:val="24"/>
          <w:szCs w:val="24"/>
          <w:lang w:eastAsia="es-MX"/>
        </w:rPr>
        <w:t xml:space="preserve"> </w:t>
      </w:r>
      <w:r w:rsidR="000A0FEE" w:rsidRPr="00C273E1">
        <w:rPr>
          <w:rFonts w:ascii="Times New Roman" w:eastAsia="Times New Roman" w:hAnsi="Times New Roman" w:cs="Times New Roman"/>
          <w:sz w:val="24"/>
          <w:szCs w:val="24"/>
          <w:lang w:eastAsia="es-MX"/>
        </w:rPr>
        <w:t xml:space="preserve">la identificación de zonas funcionales y un </w:t>
      </w:r>
      <w:r w:rsidR="006B0122" w:rsidRPr="00C273E1">
        <w:rPr>
          <w:rFonts w:ascii="Times New Roman" w:eastAsia="Times New Roman" w:hAnsi="Times New Roman" w:cs="Times New Roman"/>
          <w:sz w:val="24"/>
          <w:szCs w:val="24"/>
          <w:lang w:eastAsia="es-MX"/>
        </w:rPr>
        <w:t>análisis hidrográfico, geoló</w:t>
      </w:r>
      <w:r w:rsidR="00F50A11" w:rsidRPr="00C273E1">
        <w:rPr>
          <w:rFonts w:ascii="Times New Roman" w:eastAsia="Times New Roman" w:hAnsi="Times New Roman" w:cs="Times New Roman"/>
          <w:sz w:val="24"/>
          <w:szCs w:val="24"/>
          <w:lang w:eastAsia="es-MX"/>
        </w:rPr>
        <w:t>gico y geomorfológico</w:t>
      </w:r>
      <w:r w:rsidR="000A0FEE" w:rsidRPr="00C273E1">
        <w:rPr>
          <w:rFonts w:ascii="Times New Roman" w:eastAsia="Times New Roman" w:hAnsi="Times New Roman" w:cs="Times New Roman"/>
          <w:sz w:val="24"/>
          <w:szCs w:val="24"/>
          <w:lang w:eastAsia="es-MX"/>
        </w:rPr>
        <w:t xml:space="preserve"> para determinar</w:t>
      </w:r>
      <w:r w:rsidR="006B0122" w:rsidRPr="00C273E1">
        <w:rPr>
          <w:rFonts w:ascii="Times New Roman" w:eastAsia="Times New Roman" w:hAnsi="Times New Roman" w:cs="Times New Roman"/>
          <w:sz w:val="24"/>
          <w:szCs w:val="24"/>
          <w:lang w:eastAsia="es-MX"/>
        </w:rPr>
        <w:t xml:space="preserve"> la susceptibilidad del lugar. </w:t>
      </w:r>
      <w:r w:rsidR="002F6570" w:rsidRPr="00C273E1">
        <w:rPr>
          <w:rFonts w:ascii="Times New Roman" w:eastAsia="Times New Roman" w:hAnsi="Times New Roman" w:cs="Times New Roman"/>
          <w:sz w:val="24"/>
          <w:szCs w:val="24"/>
          <w:lang w:eastAsia="es-MX"/>
        </w:rPr>
        <w:t>E</w:t>
      </w:r>
      <w:r w:rsidR="00E67D2C" w:rsidRPr="00C273E1">
        <w:rPr>
          <w:rFonts w:ascii="Times New Roman" w:eastAsia="Times New Roman" w:hAnsi="Times New Roman" w:cs="Times New Roman"/>
          <w:sz w:val="24"/>
          <w:szCs w:val="24"/>
          <w:lang w:eastAsia="es-MX"/>
        </w:rPr>
        <w:t>l</w:t>
      </w:r>
      <w:r w:rsidR="002F6570" w:rsidRPr="00C273E1">
        <w:rPr>
          <w:rFonts w:ascii="Times New Roman" w:eastAsia="Times New Roman" w:hAnsi="Times New Roman" w:cs="Times New Roman"/>
          <w:sz w:val="24"/>
          <w:szCs w:val="24"/>
          <w:lang w:eastAsia="es-MX"/>
        </w:rPr>
        <w:t xml:space="preserve"> análisis</w:t>
      </w:r>
      <w:r w:rsidR="004B195D" w:rsidRPr="00C273E1">
        <w:rPr>
          <w:rFonts w:ascii="Times New Roman" w:eastAsia="Times New Roman" w:hAnsi="Times New Roman" w:cs="Times New Roman"/>
          <w:sz w:val="24"/>
          <w:szCs w:val="24"/>
          <w:lang w:eastAsia="es-MX"/>
        </w:rPr>
        <w:t xml:space="preserve"> </w:t>
      </w:r>
      <w:r w:rsidR="00213BFB" w:rsidRPr="00C273E1">
        <w:rPr>
          <w:rFonts w:ascii="Times New Roman" w:eastAsia="Times New Roman" w:hAnsi="Times New Roman" w:cs="Times New Roman"/>
          <w:sz w:val="24"/>
          <w:szCs w:val="24"/>
          <w:lang w:eastAsia="es-MX"/>
        </w:rPr>
        <w:t xml:space="preserve">permitirá tener </w:t>
      </w:r>
      <w:r w:rsidR="000A0FEE" w:rsidRPr="00C273E1">
        <w:rPr>
          <w:rFonts w:ascii="Times New Roman" w:eastAsia="Times New Roman" w:hAnsi="Times New Roman" w:cs="Times New Roman"/>
          <w:sz w:val="24"/>
          <w:szCs w:val="24"/>
          <w:lang w:eastAsia="es-MX"/>
        </w:rPr>
        <w:t>un</w:t>
      </w:r>
      <w:r w:rsidR="00213BFB" w:rsidRPr="00C273E1">
        <w:rPr>
          <w:rFonts w:ascii="Times New Roman" w:eastAsia="Times New Roman" w:hAnsi="Times New Roman" w:cs="Times New Roman"/>
          <w:sz w:val="24"/>
          <w:szCs w:val="24"/>
          <w:lang w:eastAsia="es-MX"/>
        </w:rPr>
        <w:t xml:space="preserve"> </w:t>
      </w:r>
      <w:r w:rsidR="009A08EC" w:rsidRPr="00C273E1">
        <w:rPr>
          <w:rFonts w:ascii="Times New Roman" w:eastAsia="Times New Roman" w:hAnsi="Times New Roman" w:cs="Times New Roman"/>
          <w:sz w:val="24"/>
          <w:szCs w:val="24"/>
          <w:lang w:eastAsia="es-MX"/>
        </w:rPr>
        <w:t xml:space="preserve">escenario </w:t>
      </w:r>
      <w:r w:rsidR="00213BFB" w:rsidRPr="00C273E1">
        <w:rPr>
          <w:rFonts w:ascii="Times New Roman" w:eastAsia="Times New Roman" w:hAnsi="Times New Roman" w:cs="Times New Roman"/>
          <w:sz w:val="24"/>
          <w:szCs w:val="24"/>
          <w:lang w:eastAsia="es-MX"/>
        </w:rPr>
        <w:t>de la formación de inund</w:t>
      </w:r>
      <w:r w:rsidR="002806D2" w:rsidRPr="00C273E1">
        <w:rPr>
          <w:rFonts w:ascii="Times New Roman" w:eastAsia="Times New Roman" w:hAnsi="Times New Roman" w:cs="Times New Roman"/>
          <w:sz w:val="24"/>
          <w:szCs w:val="24"/>
          <w:lang w:eastAsia="es-MX"/>
        </w:rPr>
        <w:t>aciones</w:t>
      </w:r>
      <w:r w:rsidR="00554D33" w:rsidRPr="00C273E1">
        <w:rPr>
          <w:rFonts w:ascii="Times New Roman" w:eastAsia="Times New Roman" w:hAnsi="Times New Roman" w:cs="Times New Roman"/>
          <w:sz w:val="24"/>
          <w:szCs w:val="24"/>
          <w:lang w:eastAsia="es-MX"/>
        </w:rPr>
        <w:t xml:space="preserve"> </w:t>
      </w:r>
      <w:r w:rsidR="000A0FEE" w:rsidRPr="00C273E1">
        <w:rPr>
          <w:rFonts w:ascii="Times New Roman" w:eastAsia="Times New Roman" w:hAnsi="Times New Roman" w:cs="Times New Roman"/>
          <w:sz w:val="24"/>
          <w:szCs w:val="24"/>
          <w:lang w:eastAsia="es-MX"/>
        </w:rPr>
        <w:t>donde se identifiquen</w:t>
      </w:r>
      <w:r w:rsidR="002806D2" w:rsidRPr="00C273E1">
        <w:rPr>
          <w:rFonts w:ascii="Times New Roman" w:eastAsia="Times New Roman" w:hAnsi="Times New Roman" w:cs="Times New Roman"/>
          <w:sz w:val="24"/>
          <w:szCs w:val="24"/>
          <w:lang w:eastAsia="es-MX"/>
        </w:rPr>
        <w:t xml:space="preserve"> problemas acumulativos y procesos escalonados que apoyen la toma de decisiones en la </w:t>
      </w:r>
      <w:r w:rsidR="002715D9" w:rsidRPr="00C273E1">
        <w:rPr>
          <w:rFonts w:ascii="Times New Roman" w:eastAsia="Times New Roman" w:hAnsi="Times New Roman" w:cs="Times New Roman"/>
          <w:sz w:val="24"/>
          <w:szCs w:val="24"/>
          <w:lang w:eastAsia="es-MX"/>
        </w:rPr>
        <w:t>gestión y reducción del riesgo.</w:t>
      </w:r>
    </w:p>
    <w:p w14:paraId="02305A06" w14:textId="05455FAE" w:rsidR="00AF70D9" w:rsidRPr="00C273E1" w:rsidRDefault="00AF70D9" w:rsidP="00D918EC">
      <w:pPr>
        <w:spacing w:after="0" w:line="360" w:lineRule="auto"/>
        <w:rPr>
          <w:rFonts w:ascii="Times New Roman" w:eastAsia="Times New Roman" w:hAnsi="Times New Roman" w:cs="Times New Roman"/>
          <w:sz w:val="24"/>
          <w:szCs w:val="24"/>
          <w:lang w:eastAsia="es-MX"/>
        </w:rPr>
      </w:pPr>
    </w:p>
    <w:p w14:paraId="05B38C82" w14:textId="26E3D187" w:rsidR="00AF70D9" w:rsidRPr="00C273E1" w:rsidRDefault="004D1A45" w:rsidP="004D1A45">
      <w:pPr>
        <w:spacing w:after="0" w:line="360" w:lineRule="auto"/>
        <w:rPr>
          <w:rFonts w:ascii="Times New Roman" w:hAnsi="Times New Roman" w:cs="Times New Roman"/>
          <w:b/>
          <w:sz w:val="28"/>
          <w:szCs w:val="28"/>
        </w:rPr>
      </w:pPr>
      <w:r w:rsidRPr="00C273E1">
        <w:rPr>
          <w:rFonts w:ascii="Times New Roman" w:hAnsi="Times New Roman" w:cs="Times New Roman"/>
          <w:b/>
          <w:sz w:val="28"/>
          <w:szCs w:val="28"/>
        </w:rPr>
        <w:tab/>
      </w:r>
      <w:r w:rsidR="001C7FAE" w:rsidRPr="00C273E1">
        <w:rPr>
          <w:rFonts w:ascii="Times New Roman" w:hAnsi="Times New Roman" w:cs="Times New Roman"/>
          <w:b/>
          <w:sz w:val="28"/>
          <w:szCs w:val="28"/>
        </w:rPr>
        <w:t>Área de estudio</w:t>
      </w:r>
    </w:p>
    <w:p w14:paraId="32CE186A" w14:textId="6676B3A7" w:rsidR="00C70F5F" w:rsidRPr="00C273E1" w:rsidRDefault="004D1A45"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lastRenderedPageBreak/>
        <w:tab/>
      </w:r>
      <w:r w:rsidR="001C7FAE" w:rsidRPr="00C273E1">
        <w:rPr>
          <w:rFonts w:ascii="Times New Roman" w:eastAsia="Times New Roman" w:hAnsi="Times New Roman" w:cs="Times New Roman"/>
          <w:sz w:val="24"/>
          <w:szCs w:val="24"/>
          <w:lang w:eastAsia="es-MX"/>
        </w:rPr>
        <w:t xml:space="preserve">La </w:t>
      </w:r>
      <w:r w:rsidR="004D0B65" w:rsidRPr="00C273E1">
        <w:rPr>
          <w:rFonts w:ascii="Times New Roman" w:eastAsia="Times New Roman" w:hAnsi="Times New Roman" w:cs="Times New Roman"/>
          <w:sz w:val="24"/>
          <w:szCs w:val="24"/>
          <w:lang w:eastAsia="es-MX"/>
        </w:rPr>
        <w:t>subcuenca Santa Rosa Jáuregui (SC</w:t>
      </w:r>
      <w:r w:rsidR="005D4CD7" w:rsidRPr="00C273E1">
        <w:rPr>
          <w:rFonts w:ascii="Times New Roman" w:eastAsia="Times New Roman" w:hAnsi="Times New Roman" w:cs="Times New Roman"/>
          <w:sz w:val="24"/>
          <w:szCs w:val="24"/>
          <w:lang w:eastAsia="es-MX"/>
        </w:rPr>
        <w:t>SRJ)</w:t>
      </w:r>
      <w:r w:rsidR="001C7FAE" w:rsidRPr="00C273E1">
        <w:rPr>
          <w:rFonts w:ascii="Times New Roman" w:eastAsia="Times New Roman" w:hAnsi="Times New Roman" w:cs="Times New Roman"/>
          <w:sz w:val="24"/>
          <w:szCs w:val="24"/>
          <w:lang w:eastAsia="es-MX"/>
        </w:rPr>
        <w:t xml:space="preserve"> se localiza en la zona norte </w:t>
      </w:r>
      <w:r w:rsidR="005D4CD7" w:rsidRPr="00C273E1">
        <w:rPr>
          <w:rFonts w:ascii="Times New Roman" w:eastAsia="Times New Roman" w:hAnsi="Times New Roman" w:cs="Times New Roman"/>
          <w:sz w:val="24"/>
          <w:szCs w:val="24"/>
          <w:lang w:eastAsia="es-MX"/>
        </w:rPr>
        <w:t xml:space="preserve">de la periferia urbana </w:t>
      </w:r>
      <w:r w:rsidR="00E41545" w:rsidRPr="00C273E1">
        <w:rPr>
          <w:rFonts w:ascii="Times New Roman" w:eastAsia="Times New Roman" w:hAnsi="Times New Roman" w:cs="Times New Roman"/>
          <w:sz w:val="24"/>
          <w:szCs w:val="24"/>
          <w:lang w:eastAsia="es-MX"/>
        </w:rPr>
        <w:t>de la ciudad de Querétaro (</w:t>
      </w:r>
      <w:r w:rsidR="00CC52E7" w:rsidRPr="00C273E1">
        <w:rPr>
          <w:rFonts w:ascii="Times New Roman" w:eastAsia="Times New Roman" w:hAnsi="Times New Roman" w:cs="Times New Roman"/>
          <w:sz w:val="24"/>
          <w:szCs w:val="24"/>
          <w:lang w:eastAsia="es-MX"/>
        </w:rPr>
        <w:t>Figura 1</w:t>
      </w:r>
      <w:r w:rsidR="00E41545" w:rsidRPr="00C273E1">
        <w:rPr>
          <w:rFonts w:ascii="Times New Roman" w:eastAsia="Times New Roman" w:hAnsi="Times New Roman" w:cs="Times New Roman"/>
          <w:sz w:val="24"/>
          <w:szCs w:val="24"/>
          <w:lang w:eastAsia="es-MX"/>
        </w:rPr>
        <w:t xml:space="preserve">). Tiene </w:t>
      </w:r>
      <w:r w:rsidR="001C7FAE" w:rsidRPr="00C273E1">
        <w:rPr>
          <w:rFonts w:ascii="Times New Roman" w:eastAsia="Times New Roman" w:hAnsi="Times New Roman" w:cs="Times New Roman"/>
          <w:sz w:val="24"/>
          <w:szCs w:val="24"/>
          <w:lang w:eastAsia="es-MX"/>
        </w:rPr>
        <w:t>una superficie de 1</w:t>
      </w:r>
      <w:r w:rsidR="00C958D3" w:rsidRPr="00C273E1">
        <w:rPr>
          <w:rFonts w:ascii="Times New Roman" w:eastAsia="Times New Roman" w:hAnsi="Times New Roman" w:cs="Times New Roman"/>
          <w:sz w:val="24"/>
          <w:szCs w:val="24"/>
          <w:lang w:eastAsia="es-MX"/>
        </w:rPr>
        <w:t>00</w:t>
      </w:r>
      <w:r w:rsidR="005D4CD7" w:rsidRPr="00C273E1">
        <w:rPr>
          <w:rFonts w:ascii="Times New Roman" w:eastAsia="Times New Roman" w:hAnsi="Times New Roman" w:cs="Times New Roman"/>
          <w:sz w:val="24"/>
          <w:szCs w:val="24"/>
          <w:lang w:eastAsia="es-MX"/>
        </w:rPr>
        <w:t xml:space="preserve"> </w:t>
      </w:r>
      <w:r w:rsidR="001C7FAE" w:rsidRPr="00C273E1">
        <w:rPr>
          <w:rFonts w:ascii="Times New Roman" w:eastAsia="Times New Roman" w:hAnsi="Times New Roman" w:cs="Times New Roman"/>
          <w:sz w:val="24"/>
          <w:szCs w:val="24"/>
          <w:lang w:eastAsia="es-MX"/>
        </w:rPr>
        <w:t>km</w:t>
      </w:r>
      <w:r w:rsidR="001C7FAE" w:rsidRPr="00C273E1">
        <w:rPr>
          <w:rFonts w:ascii="Times New Roman" w:eastAsia="Times New Roman" w:hAnsi="Times New Roman" w:cs="Times New Roman"/>
          <w:sz w:val="24"/>
          <w:szCs w:val="24"/>
          <w:vertAlign w:val="superscript"/>
          <w:lang w:eastAsia="es-MX"/>
        </w:rPr>
        <w:t>2</w:t>
      </w:r>
      <w:r w:rsidR="00E41545" w:rsidRPr="00C273E1">
        <w:rPr>
          <w:rFonts w:ascii="Times New Roman" w:eastAsia="Times New Roman" w:hAnsi="Times New Roman" w:cs="Times New Roman"/>
          <w:sz w:val="24"/>
          <w:szCs w:val="24"/>
          <w:lang w:eastAsia="es-MX"/>
        </w:rPr>
        <w:t xml:space="preserve"> donde se</w:t>
      </w:r>
      <w:r w:rsidR="0087251C" w:rsidRPr="00C273E1">
        <w:rPr>
          <w:rFonts w:ascii="Times New Roman" w:eastAsia="Times New Roman" w:hAnsi="Times New Roman" w:cs="Times New Roman"/>
          <w:sz w:val="24"/>
          <w:szCs w:val="24"/>
          <w:lang w:eastAsia="es-MX"/>
        </w:rPr>
        <w:t xml:space="preserve"> establecen </w:t>
      </w:r>
      <w:r w:rsidR="00E92233">
        <w:rPr>
          <w:rFonts w:ascii="Times New Roman" w:eastAsia="Times New Roman" w:hAnsi="Times New Roman" w:cs="Times New Roman"/>
          <w:sz w:val="24"/>
          <w:szCs w:val="24"/>
          <w:lang w:eastAsia="es-MX"/>
        </w:rPr>
        <w:t>nueve</w:t>
      </w:r>
      <w:r w:rsidR="001C7FAE" w:rsidRPr="00C273E1">
        <w:rPr>
          <w:rFonts w:ascii="Times New Roman" w:eastAsia="Times New Roman" w:hAnsi="Times New Roman" w:cs="Times New Roman"/>
          <w:sz w:val="24"/>
          <w:szCs w:val="24"/>
          <w:lang w:eastAsia="es-MX"/>
        </w:rPr>
        <w:t xml:space="preserve"> </w:t>
      </w:r>
      <w:r w:rsidR="002A1FEB" w:rsidRPr="00C273E1">
        <w:rPr>
          <w:rFonts w:ascii="Times New Roman" w:eastAsia="Times New Roman" w:hAnsi="Times New Roman" w:cs="Times New Roman"/>
          <w:sz w:val="24"/>
          <w:szCs w:val="24"/>
          <w:lang w:eastAsia="es-MX"/>
        </w:rPr>
        <w:t>localidades</w:t>
      </w:r>
      <w:r w:rsidR="001C7FAE" w:rsidRPr="00C273E1">
        <w:rPr>
          <w:rFonts w:ascii="Times New Roman" w:eastAsia="Times New Roman" w:hAnsi="Times New Roman" w:cs="Times New Roman"/>
          <w:sz w:val="24"/>
          <w:szCs w:val="24"/>
          <w:lang w:eastAsia="es-MX"/>
        </w:rPr>
        <w:t xml:space="preserve"> u</w:t>
      </w:r>
      <w:r w:rsidR="005552DD" w:rsidRPr="00C273E1">
        <w:rPr>
          <w:rFonts w:ascii="Times New Roman" w:eastAsia="Times New Roman" w:hAnsi="Times New Roman" w:cs="Times New Roman"/>
          <w:sz w:val="24"/>
          <w:szCs w:val="24"/>
          <w:lang w:eastAsia="es-MX"/>
        </w:rPr>
        <w:t>rb</w:t>
      </w:r>
      <w:r w:rsidR="002A1FEB" w:rsidRPr="00C273E1">
        <w:rPr>
          <w:rFonts w:ascii="Times New Roman" w:eastAsia="Times New Roman" w:hAnsi="Times New Roman" w:cs="Times New Roman"/>
          <w:sz w:val="24"/>
          <w:szCs w:val="24"/>
          <w:lang w:eastAsia="es-MX"/>
        </w:rPr>
        <w:t>anas</w:t>
      </w:r>
      <w:r w:rsidR="005552DD" w:rsidRPr="00C273E1">
        <w:rPr>
          <w:rFonts w:ascii="Times New Roman" w:eastAsia="Times New Roman" w:hAnsi="Times New Roman" w:cs="Times New Roman"/>
          <w:sz w:val="24"/>
          <w:szCs w:val="24"/>
          <w:lang w:eastAsia="es-MX"/>
        </w:rPr>
        <w:t xml:space="preserve"> </w:t>
      </w:r>
      <w:r w:rsidR="009A08EC" w:rsidRPr="00C273E1">
        <w:rPr>
          <w:rFonts w:ascii="Times New Roman" w:eastAsia="Times New Roman" w:hAnsi="Times New Roman" w:cs="Times New Roman"/>
          <w:sz w:val="24"/>
          <w:szCs w:val="24"/>
          <w:lang w:eastAsia="es-MX"/>
        </w:rPr>
        <w:t xml:space="preserve">con </w:t>
      </w:r>
      <w:r w:rsidR="003D560B">
        <w:rPr>
          <w:rFonts w:ascii="Times New Roman" w:eastAsia="Times New Roman" w:hAnsi="Times New Roman" w:cs="Times New Roman"/>
          <w:sz w:val="24"/>
          <w:szCs w:val="24"/>
          <w:lang w:eastAsia="es-MX"/>
        </w:rPr>
        <w:t>99.</w:t>
      </w:r>
      <w:r w:rsidR="002A1FEB" w:rsidRPr="00C273E1">
        <w:rPr>
          <w:rFonts w:ascii="Times New Roman" w:eastAsia="Times New Roman" w:hAnsi="Times New Roman" w:cs="Times New Roman"/>
          <w:sz w:val="24"/>
          <w:szCs w:val="24"/>
          <w:lang w:eastAsia="es-MX"/>
        </w:rPr>
        <w:t>221</w:t>
      </w:r>
      <w:r w:rsidR="00E41545" w:rsidRPr="00C273E1">
        <w:rPr>
          <w:rFonts w:ascii="Times New Roman" w:eastAsia="Times New Roman" w:hAnsi="Times New Roman" w:cs="Times New Roman"/>
          <w:sz w:val="24"/>
          <w:szCs w:val="24"/>
          <w:lang w:eastAsia="es-MX"/>
        </w:rPr>
        <w:t xml:space="preserve"> habitantes </w:t>
      </w:r>
      <w:r w:rsidR="005552DD" w:rsidRPr="00C273E1">
        <w:rPr>
          <w:rFonts w:ascii="Times New Roman" w:eastAsia="Times New Roman" w:hAnsi="Times New Roman" w:cs="Times New Roman"/>
          <w:sz w:val="24"/>
          <w:szCs w:val="24"/>
          <w:lang w:eastAsia="es-MX"/>
        </w:rPr>
        <w:t xml:space="preserve">y </w:t>
      </w:r>
      <w:r w:rsidR="00263C78" w:rsidRPr="00C273E1">
        <w:rPr>
          <w:rFonts w:ascii="Times New Roman" w:eastAsia="Times New Roman" w:hAnsi="Times New Roman" w:cs="Times New Roman"/>
          <w:sz w:val="24"/>
          <w:szCs w:val="24"/>
          <w:lang w:eastAsia="es-MX"/>
        </w:rPr>
        <w:t>39</w:t>
      </w:r>
      <w:r w:rsidR="005552DD" w:rsidRPr="00C273E1">
        <w:rPr>
          <w:rFonts w:ascii="Times New Roman" w:eastAsia="Times New Roman" w:hAnsi="Times New Roman" w:cs="Times New Roman"/>
          <w:sz w:val="24"/>
          <w:szCs w:val="24"/>
          <w:lang w:eastAsia="es-MX"/>
        </w:rPr>
        <w:t xml:space="preserve"> localidades rurales</w:t>
      </w:r>
      <w:r w:rsidR="00E41545" w:rsidRPr="00C273E1">
        <w:rPr>
          <w:rFonts w:ascii="Times New Roman" w:eastAsia="Times New Roman" w:hAnsi="Times New Roman" w:cs="Times New Roman"/>
          <w:sz w:val="24"/>
          <w:szCs w:val="24"/>
          <w:lang w:eastAsia="es-MX"/>
        </w:rPr>
        <w:t xml:space="preserve"> con </w:t>
      </w:r>
      <w:r w:rsidR="003D560B">
        <w:rPr>
          <w:rFonts w:ascii="Times New Roman" w:eastAsia="Times New Roman" w:hAnsi="Times New Roman" w:cs="Times New Roman"/>
          <w:sz w:val="24"/>
          <w:szCs w:val="24"/>
          <w:lang w:eastAsia="es-MX"/>
        </w:rPr>
        <w:t>29.</w:t>
      </w:r>
      <w:r w:rsidR="00263C78" w:rsidRPr="00C273E1">
        <w:rPr>
          <w:rFonts w:ascii="Times New Roman" w:eastAsia="Times New Roman" w:hAnsi="Times New Roman" w:cs="Times New Roman"/>
          <w:sz w:val="24"/>
          <w:szCs w:val="24"/>
          <w:lang w:eastAsia="es-MX"/>
        </w:rPr>
        <w:t>788</w:t>
      </w:r>
      <w:r w:rsidR="00E41545" w:rsidRPr="00C273E1">
        <w:rPr>
          <w:rFonts w:ascii="Times New Roman" w:eastAsia="Times New Roman" w:hAnsi="Times New Roman" w:cs="Times New Roman"/>
          <w:sz w:val="24"/>
          <w:szCs w:val="24"/>
          <w:lang w:eastAsia="es-MX"/>
        </w:rPr>
        <w:t xml:space="preserve"> habitantes (</w:t>
      </w:r>
      <w:r w:rsidR="00E41545" w:rsidRPr="005C5822">
        <w:rPr>
          <w:rFonts w:ascii="Times New Roman" w:eastAsia="Times New Roman" w:hAnsi="Times New Roman" w:cs="Times New Roman"/>
          <w:sz w:val="24"/>
          <w:szCs w:val="24"/>
          <w:highlight w:val="yellow"/>
          <w:lang w:eastAsia="es-MX"/>
        </w:rPr>
        <w:t xml:space="preserve">INEGI, </w:t>
      </w:r>
      <w:r w:rsidR="00F17CDC" w:rsidRPr="005C5822">
        <w:rPr>
          <w:rFonts w:ascii="Times New Roman" w:eastAsia="Times New Roman" w:hAnsi="Times New Roman" w:cs="Times New Roman"/>
          <w:sz w:val="24"/>
          <w:szCs w:val="24"/>
          <w:highlight w:val="yellow"/>
          <w:lang w:eastAsia="es-MX"/>
        </w:rPr>
        <w:t>2020</w:t>
      </w:r>
      <w:r w:rsidR="00E41545" w:rsidRPr="00C273E1">
        <w:rPr>
          <w:rFonts w:ascii="Times New Roman" w:eastAsia="Times New Roman" w:hAnsi="Times New Roman" w:cs="Times New Roman"/>
          <w:sz w:val="24"/>
          <w:szCs w:val="24"/>
          <w:lang w:eastAsia="es-MX"/>
        </w:rPr>
        <w:t xml:space="preserve">). </w:t>
      </w:r>
      <w:r w:rsidR="00B4100D" w:rsidRPr="00C273E1">
        <w:rPr>
          <w:rFonts w:ascii="Times New Roman" w:eastAsia="Times New Roman" w:hAnsi="Times New Roman" w:cs="Times New Roman"/>
          <w:sz w:val="24"/>
          <w:szCs w:val="24"/>
          <w:lang w:eastAsia="es-MX"/>
        </w:rPr>
        <w:t xml:space="preserve">En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C52A68" w:rsidRPr="00C273E1">
        <w:rPr>
          <w:rFonts w:ascii="Times New Roman" w:eastAsia="Times New Roman" w:hAnsi="Times New Roman" w:cs="Times New Roman"/>
          <w:sz w:val="24"/>
          <w:szCs w:val="24"/>
          <w:lang w:eastAsia="es-MX"/>
        </w:rPr>
        <w:t>SRJ destacan tres lugares que pasaron de ser poblados antiguos a ser parte de las localidades urbanas de la ciudad de Querétaro, en orden de norte a sur son Santa Rosa Jáuregui, Juriquilla y Jurica.</w:t>
      </w:r>
      <w:r w:rsidR="00C52A68" w:rsidRPr="00C273E1">
        <w:rPr>
          <w:rFonts w:ascii="Times New Roman" w:hAnsi="Times New Roman" w:cs="Times New Roman"/>
          <w:b/>
          <w:sz w:val="24"/>
          <w:szCs w:val="24"/>
        </w:rPr>
        <w:t xml:space="preserve"> </w:t>
      </w:r>
      <w:r w:rsidR="00C52A68" w:rsidRPr="00C273E1">
        <w:rPr>
          <w:rFonts w:ascii="Times New Roman" w:hAnsi="Times New Roman" w:cs="Times New Roman"/>
          <w:sz w:val="24"/>
          <w:szCs w:val="24"/>
        </w:rPr>
        <w:t xml:space="preserve">Los asentamientos poblacionales están distribuidos entre pendientes </w:t>
      </w:r>
      <w:r w:rsidR="00507462" w:rsidRPr="00C273E1">
        <w:rPr>
          <w:rFonts w:ascii="Times New Roman" w:hAnsi="Times New Roman" w:cs="Times New Roman"/>
          <w:sz w:val="24"/>
          <w:szCs w:val="24"/>
        </w:rPr>
        <w:t xml:space="preserve">de </w:t>
      </w:r>
      <w:r w:rsidR="00C52A68" w:rsidRPr="00C273E1">
        <w:rPr>
          <w:rFonts w:ascii="Times New Roman" w:hAnsi="Times New Roman" w:cs="Times New Roman"/>
          <w:sz w:val="24"/>
          <w:szCs w:val="24"/>
        </w:rPr>
        <w:t xml:space="preserve">3° a </w:t>
      </w:r>
      <w:r w:rsidR="00507462" w:rsidRPr="00C273E1">
        <w:rPr>
          <w:rFonts w:ascii="Times New Roman" w:hAnsi="Times New Roman" w:cs="Times New Roman"/>
          <w:sz w:val="24"/>
          <w:szCs w:val="24"/>
        </w:rPr>
        <w:t>25</w:t>
      </w:r>
      <w:r w:rsidR="00C52A68" w:rsidRPr="00C273E1">
        <w:rPr>
          <w:rFonts w:ascii="Times New Roman" w:hAnsi="Times New Roman" w:cs="Times New Roman"/>
          <w:sz w:val="24"/>
          <w:szCs w:val="24"/>
        </w:rPr>
        <w:t>°</w:t>
      </w:r>
      <w:r w:rsidR="009A08EC" w:rsidRPr="00C273E1">
        <w:rPr>
          <w:rFonts w:ascii="Times New Roman" w:hAnsi="Times New Roman" w:cs="Times New Roman"/>
          <w:sz w:val="24"/>
          <w:szCs w:val="24"/>
        </w:rPr>
        <w:t xml:space="preserve"> </w:t>
      </w:r>
      <w:r w:rsidR="00507462" w:rsidRPr="00C273E1">
        <w:rPr>
          <w:rFonts w:ascii="Times New Roman" w:hAnsi="Times New Roman" w:cs="Times New Roman"/>
          <w:sz w:val="24"/>
          <w:szCs w:val="24"/>
        </w:rPr>
        <w:t>y</w:t>
      </w:r>
      <w:r w:rsidR="003D560B">
        <w:rPr>
          <w:rFonts w:ascii="Times New Roman" w:hAnsi="Times New Roman" w:cs="Times New Roman"/>
          <w:sz w:val="24"/>
          <w:szCs w:val="24"/>
        </w:rPr>
        <w:t xml:space="preserve"> altitudes entre 1.980 y 2.</w:t>
      </w:r>
      <w:r w:rsidR="00C52A68" w:rsidRPr="00C273E1">
        <w:rPr>
          <w:rFonts w:ascii="Times New Roman" w:hAnsi="Times New Roman" w:cs="Times New Roman"/>
          <w:sz w:val="24"/>
          <w:szCs w:val="24"/>
        </w:rPr>
        <w:t>450 msnm.</w:t>
      </w:r>
    </w:p>
    <w:p w14:paraId="5099CB8D" w14:textId="038EB63C"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34426D" w:rsidRPr="00C273E1">
        <w:rPr>
          <w:rFonts w:ascii="Times New Roman" w:eastAsia="Times New Roman" w:hAnsi="Times New Roman" w:cs="Times New Roman"/>
          <w:sz w:val="24"/>
          <w:szCs w:val="24"/>
          <w:lang w:eastAsia="es-MX"/>
        </w:rPr>
        <w:t xml:space="preserve">El clima característico en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cuenca es semiseco, donde la temperatura míni</w:t>
      </w:r>
      <w:r w:rsidR="003D560B">
        <w:rPr>
          <w:rFonts w:ascii="Times New Roman" w:eastAsia="Times New Roman" w:hAnsi="Times New Roman" w:cs="Times New Roman"/>
          <w:sz w:val="24"/>
          <w:szCs w:val="24"/>
          <w:lang w:eastAsia="es-MX"/>
        </w:rPr>
        <w:t>ma es de 9 °C y la máxima de 31,</w:t>
      </w:r>
      <w:r w:rsidRPr="00C273E1">
        <w:rPr>
          <w:rFonts w:ascii="Times New Roman" w:eastAsia="Times New Roman" w:hAnsi="Times New Roman" w:cs="Times New Roman"/>
          <w:sz w:val="24"/>
          <w:szCs w:val="24"/>
          <w:lang w:eastAsia="es-MX"/>
        </w:rPr>
        <w:t>5 °C, mientras que la lluvia media anual es de 550 mm. En los episodios de lluvia se tiene registro de la altura de agua entre 5 cm y 35 cm, pero se han identificado registros de hasta 100 cm en algunas áreas bajas y limítrofes al Dren en Santa Rosa Jáuregui y en Jurica (</w:t>
      </w:r>
      <w:r w:rsidRPr="005C5822">
        <w:rPr>
          <w:rFonts w:ascii="Times New Roman" w:eastAsia="Times New Roman" w:hAnsi="Times New Roman" w:cs="Times New Roman"/>
          <w:sz w:val="24"/>
          <w:szCs w:val="24"/>
          <w:highlight w:val="yellow"/>
          <w:lang w:eastAsia="es-MX"/>
        </w:rPr>
        <w:t>UAQ, 2009</w:t>
      </w:r>
      <w:r w:rsidRPr="00C273E1">
        <w:rPr>
          <w:rFonts w:ascii="Times New Roman" w:eastAsia="Times New Roman" w:hAnsi="Times New Roman" w:cs="Times New Roman"/>
          <w:sz w:val="24"/>
          <w:szCs w:val="24"/>
          <w:lang w:eastAsia="es-MX"/>
        </w:rPr>
        <w:t>).</w:t>
      </w:r>
      <w:r w:rsidR="00B4100D" w:rsidRPr="00C273E1">
        <w:rPr>
          <w:rFonts w:ascii="Times New Roman" w:eastAsia="Times New Roman" w:hAnsi="Times New Roman" w:cs="Times New Roman"/>
          <w:sz w:val="24"/>
          <w:szCs w:val="24"/>
          <w:lang w:eastAsia="es-MX"/>
        </w:rPr>
        <w:t xml:space="preserve"> Asimismo,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Pr="00C273E1">
        <w:rPr>
          <w:rFonts w:ascii="Times New Roman" w:eastAsia="Times New Roman" w:hAnsi="Times New Roman" w:cs="Times New Roman"/>
          <w:sz w:val="24"/>
          <w:szCs w:val="24"/>
          <w:lang w:eastAsia="es-MX"/>
        </w:rPr>
        <w:t xml:space="preserve">SRJ está constituida por </w:t>
      </w:r>
      <w:r w:rsidR="00E92233">
        <w:rPr>
          <w:rFonts w:ascii="Times New Roman" w:eastAsia="Times New Roman" w:hAnsi="Times New Roman" w:cs="Times New Roman"/>
          <w:sz w:val="24"/>
          <w:szCs w:val="24"/>
          <w:lang w:eastAsia="es-MX"/>
        </w:rPr>
        <w:t>ocho</w:t>
      </w:r>
      <w:r w:rsidRPr="00C273E1">
        <w:rPr>
          <w:rFonts w:ascii="Times New Roman" w:eastAsia="Times New Roman" w:hAnsi="Times New Roman" w:cs="Times New Roman"/>
          <w:sz w:val="24"/>
          <w:szCs w:val="24"/>
          <w:lang w:eastAsia="es-MX"/>
        </w:rPr>
        <w:t xml:space="preserve"> diferentes usos de suelo, agricultura </w:t>
      </w:r>
      <w:r w:rsidR="003F62E2" w:rsidRPr="00C273E1">
        <w:rPr>
          <w:rFonts w:ascii="Times New Roman" w:eastAsia="Times New Roman" w:hAnsi="Times New Roman" w:cs="Times New Roman"/>
          <w:sz w:val="24"/>
          <w:szCs w:val="24"/>
          <w:lang w:eastAsia="es-MX"/>
        </w:rPr>
        <w:t xml:space="preserve">de </w:t>
      </w:r>
      <w:r w:rsidR="003D560B">
        <w:rPr>
          <w:rFonts w:ascii="Times New Roman" w:eastAsia="Times New Roman" w:hAnsi="Times New Roman" w:cs="Times New Roman"/>
          <w:sz w:val="24"/>
          <w:szCs w:val="24"/>
          <w:lang w:eastAsia="es-MX"/>
        </w:rPr>
        <w:t>temporal (47,</w:t>
      </w:r>
      <w:r w:rsidRPr="00C273E1">
        <w:rPr>
          <w:rFonts w:ascii="Times New Roman" w:eastAsia="Times New Roman" w:hAnsi="Times New Roman" w:cs="Times New Roman"/>
          <w:sz w:val="24"/>
          <w:szCs w:val="24"/>
          <w:lang w:eastAsia="es-MX"/>
        </w:rPr>
        <w:t>8</w:t>
      </w:r>
      <w:r w:rsidR="003D560B">
        <w:rPr>
          <w:rFonts w:ascii="Times New Roman" w:eastAsia="Times New Roman" w:hAnsi="Times New Roman" w:cs="Times New Roman"/>
          <w:sz w:val="24"/>
          <w:szCs w:val="24"/>
          <w:lang w:eastAsia="es-MX"/>
        </w:rPr>
        <w:t>%), zona urbana (21,</w:t>
      </w:r>
      <w:r w:rsidRPr="00C273E1">
        <w:rPr>
          <w:rFonts w:ascii="Times New Roman" w:eastAsia="Times New Roman" w:hAnsi="Times New Roman" w:cs="Times New Roman"/>
          <w:sz w:val="24"/>
          <w:szCs w:val="24"/>
          <w:lang w:eastAsia="es-MX"/>
        </w:rPr>
        <w:t>7</w:t>
      </w:r>
      <w:r w:rsidR="003D560B">
        <w:rPr>
          <w:rFonts w:ascii="Times New Roman" w:eastAsia="Times New Roman" w:hAnsi="Times New Roman" w:cs="Times New Roman"/>
          <w:sz w:val="24"/>
          <w:szCs w:val="24"/>
          <w:lang w:eastAsia="es-MX"/>
        </w:rPr>
        <w:t>%), matorral subtropical (10,</w:t>
      </w:r>
      <w:r w:rsidRPr="00C273E1">
        <w:rPr>
          <w:rFonts w:ascii="Times New Roman" w:eastAsia="Times New Roman" w:hAnsi="Times New Roman" w:cs="Times New Roman"/>
          <w:sz w:val="24"/>
          <w:szCs w:val="24"/>
          <w:lang w:eastAsia="es-MX"/>
        </w:rPr>
        <w:t xml:space="preserve">4%), matorral </w:t>
      </w:r>
      <w:r w:rsidR="003D560B">
        <w:rPr>
          <w:rFonts w:ascii="Times New Roman" w:eastAsia="Times New Roman" w:hAnsi="Times New Roman" w:cs="Times New Roman"/>
          <w:sz w:val="24"/>
          <w:szCs w:val="24"/>
          <w:lang w:eastAsia="es-MX"/>
        </w:rPr>
        <w:t>crasicaule (7,</w:t>
      </w:r>
      <w:r w:rsidRPr="00C273E1">
        <w:rPr>
          <w:rFonts w:ascii="Times New Roman" w:eastAsia="Times New Roman" w:hAnsi="Times New Roman" w:cs="Times New Roman"/>
          <w:sz w:val="24"/>
          <w:szCs w:val="24"/>
          <w:lang w:eastAsia="es-MX"/>
        </w:rPr>
        <w:t>5%),</w:t>
      </w:r>
      <w:r w:rsidR="003D560B">
        <w:rPr>
          <w:rFonts w:ascii="Times New Roman" w:eastAsia="Times New Roman" w:hAnsi="Times New Roman" w:cs="Times New Roman"/>
          <w:sz w:val="24"/>
          <w:szCs w:val="24"/>
          <w:lang w:eastAsia="es-MX"/>
        </w:rPr>
        <w:t xml:space="preserve"> bosque tropical caducifolio (5,0%), agricultura de riego (4,</w:t>
      </w:r>
      <w:r w:rsidRPr="00C273E1">
        <w:rPr>
          <w:rFonts w:ascii="Times New Roman" w:eastAsia="Times New Roman" w:hAnsi="Times New Roman" w:cs="Times New Roman"/>
          <w:sz w:val="24"/>
          <w:szCs w:val="24"/>
          <w:lang w:eastAsia="es-MX"/>
        </w:rPr>
        <w:t>3</w:t>
      </w:r>
      <w:r w:rsidR="003D560B">
        <w:rPr>
          <w:rFonts w:ascii="Times New Roman" w:eastAsia="Times New Roman" w:hAnsi="Times New Roman" w:cs="Times New Roman"/>
          <w:sz w:val="24"/>
          <w:szCs w:val="24"/>
          <w:lang w:eastAsia="es-MX"/>
        </w:rPr>
        <w:t>%), matorral espinoso (2,</w:t>
      </w:r>
      <w:r w:rsidRPr="00C273E1">
        <w:rPr>
          <w:rFonts w:ascii="Times New Roman" w:eastAsia="Times New Roman" w:hAnsi="Times New Roman" w:cs="Times New Roman"/>
          <w:sz w:val="24"/>
          <w:szCs w:val="24"/>
          <w:lang w:eastAsia="es-MX"/>
        </w:rPr>
        <w:t>0</w:t>
      </w:r>
      <w:r w:rsidR="003D560B">
        <w:rPr>
          <w:rFonts w:ascii="Times New Roman" w:eastAsia="Times New Roman" w:hAnsi="Times New Roman" w:cs="Times New Roman"/>
          <w:sz w:val="24"/>
          <w:szCs w:val="24"/>
          <w:lang w:eastAsia="es-MX"/>
        </w:rPr>
        <w:t>%) y pastizal inducido (1,</w:t>
      </w:r>
      <w:r w:rsidRPr="00C273E1">
        <w:rPr>
          <w:rFonts w:ascii="Times New Roman" w:eastAsia="Times New Roman" w:hAnsi="Times New Roman" w:cs="Times New Roman"/>
          <w:sz w:val="24"/>
          <w:szCs w:val="24"/>
          <w:lang w:eastAsia="es-MX"/>
        </w:rPr>
        <w:t xml:space="preserve">2%). Por su parte, desde la mitad y </w:t>
      </w:r>
      <w:r w:rsidR="00B4100D" w:rsidRPr="00C273E1">
        <w:rPr>
          <w:rFonts w:ascii="Times New Roman" w:eastAsia="Times New Roman" w:hAnsi="Times New Roman" w:cs="Times New Roman"/>
          <w:sz w:val="24"/>
          <w:szCs w:val="24"/>
          <w:lang w:eastAsia="es-MX"/>
        </w:rPr>
        <w:t xml:space="preserve">hasta el punto de salida de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Pr="00C273E1">
        <w:rPr>
          <w:rFonts w:ascii="Times New Roman" w:eastAsia="Times New Roman" w:hAnsi="Times New Roman" w:cs="Times New Roman"/>
          <w:sz w:val="24"/>
          <w:szCs w:val="24"/>
          <w:lang w:eastAsia="es-MX"/>
        </w:rPr>
        <w:t>SRJ, el predominio en el uso de suelo es agrícola y urbano, este último destaca por ser de condiciones mixtas (zonas habitacionales, comerciales y servicios) (</w:t>
      </w:r>
      <w:r w:rsidRPr="005C5822">
        <w:rPr>
          <w:rFonts w:ascii="Times New Roman" w:eastAsia="Times New Roman" w:hAnsi="Times New Roman" w:cs="Times New Roman"/>
          <w:sz w:val="24"/>
          <w:szCs w:val="24"/>
          <w:highlight w:val="yellow"/>
          <w:lang w:eastAsia="es-MX"/>
        </w:rPr>
        <w:t>Centro Queretano de Recursos Naturales, 2002</w:t>
      </w:r>
      <w:r w:rsidRPr="00C273E1">
        <w:rPr>
          <w:rFonts w:ascii="Times New Roman" w:eastAsia="Times New Roman" w:hAnsi="Times New Roman" w:cs="Times New Roman"/>
          <w:sz w:val="24"/>
          <w:szCs w:val="24"/>
          <w:lang w:eastAsia="es-MX"/>
        </w:rPr>
        <w:t>).</w:t>
      </w:r>
    </w:p>
    <w:p w14:paraId="2B69E2C3"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2ABCC8A7" w14:textId="4897B0E7" w:rsidR="001D34EB" w:rsidRPr="00C273E1" w:rsidRDefault="00C70F5F" w:rsidP="00C70F5F">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1.</w:t>
      </w:r>
      <w:r w:rsidRPr="00C273E1">
        <w:rPr>
          <w:rFonts w:ascii="Times New Roman" w:eastAsia="Times New Roman" w:hAnsi="Times New Roman" w:cs="Times New Roman"/>
          <w:sz w:val="24"/>
          <w:szCs w:val="24"/>
          <w:lang w:eastAsia="es-MX"/>
        </w:rPr>
        <w:t xml:space="preserve"> Localización d</w:t>
      </w:r>
      <w:r w:rsidR="0034426D" w:rsidRPr="00C273E1">
        <w:rPr>
          <w:rFonts w:ascii="Times New Roman" w:eastAsia="Times New Roman" w:hAnsi="Times New Roman" w:cs="Times New Roman"/>
          <w:sz w:val="24"/>
          <w:szCs w:val="24"/>
          <w:lang w:eastAsia="es-MX"/>
        </w:rPr>
        <w:t xml:space="preserve">e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cuenca Santa Rosa Jáuregui</w:t>
      </w:r>
    </w:p>
    <w:p w14:paraId="1351F8E8" w14:textId="08A00418" w:rsidR="00C52A68" w:rsidRPr="00C273E1" w:rsidRDefault="00CC3739" w:rsidP="001631F2">
      <w:pPr>
        <w:spacing w:after="0" w:line="360" w:lineRule="auto"/>
        <w:jc w:val="center"/>
        <w:rPr>
          <w:rFonts w:ascii="Times New Roman" w:eastAsia="Times New Roman" w:hAnsi="Times New Roman" w:cs="Times New Roman"/>
          <w:sz w:val="24"/>
          <w:szCs w:val="24"/>
          <w:lang w:eastAsia="es-MX"/>
        </w:rPr>
      </w:pPr>
      <w:ins w:id="0" w:author="Autor">
        <w:r>
          <w:rPr>
            <w:noProof/>
          </w:rPr>
          <w:lastRenderedPageBreak/>
          <w:drawing>
            <wp:inline distT="0" distB="0" distL="0" distR="0" wp14:anchorId="17679A15" wp14:editId="660771B0">
              <wp:extent cx="5612130" cy="4459605"/>
              <wp:effectExtent l="0" t="0" r="571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459605"/>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ins>
    </w:p>
    <w:p w14:paraId="7F13FF45" w14:textId="786150EA" w:rsidR="007F5AC8" w:rsidRPr="00C273E1" w:rsidRDefault="009A08EC" w:rsidP="00C70F5F">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Elaboración </w:t>
      </w:r>
      <w:r w:rsidR="000A3A69" w:rsidRPr="00C273E1">
        <w:rPr>
          <w:rFonts w:ascii="Times New Roman" w:eastAsia="Times New Roman" w:hAnsi="Times New Roman" w:cs="Times New Roman"/>
          <w:sz w:val="20"/>
          <w:szCs w:val="20"/>
          <w:lang w:eastAsia="es-MX"/>
        </w:rPr>
        <w:t>con información del</w:t>
      </w:r>
      <w:r w:rsidR="00384308" w:rsidRPr="00C273E1">
        <w:rPr>
          <w:rFonts w:ascii="Times New Roman" w:eastAsia="Times New Roman" w:hAnsi="Times New Roman" w:cs="Times New Roman"/>
          <w:sz w:val="20"/>
          <w:szCs w:val="20"/>
          <w:lang w:eastAsia="es-MX"/>
        </w:rPr>
        <w:t xml:space="preserve"> </w:t>
      </w:r>
      <w:r w:rsidR="00384308" w:rsidRPr="005C5822">
        <w:rPr>
          <w:rFonts w:ascii="Times New Roman" w:eastAsia="Times New Roman" w:hAnsi="Times New Roman" w:cs="Times New Roman"/>
          <w:sz w:val="20"/>
          <w:szCs w:val="20"/>
          <w:highlight w:val="yellow"/>
          <w:lang w:eastAsia="es-MX"/>
        </w:rPr>
        <w:t>INEGI (</w:t>
      </w:r>
      <w:r w:rsidR="00C52A68" w:rsidRPr="005C5822">
        <w:rPr>
          <w:rFonts w:ascii="Times New Roman" w:eastAsia="Times New Roman" w:hAnsi="Times New Roman" w:cs="Times New Roman"/>
          <w:sz w:val="20"/>
          <w:szCs w:val="20"/>
          <w:highlight w:val="yellow"/>
          <w:lang w:eastAsia="es-MX"/>
        </w:rPr>
        <w:t>2015</w:t>
      </w:r>
      <w:r w:rsidR="00384308" w:rsidRPr="005C5822">
        <w:rPr>
          <w:rFonts w:ascii="Times New Roman" w:eastAsia="Times New Roman" w:hAnsi="Times New Roman" w:cs="Times New Roman"/>
          <w:sz w:val="20"/>
          <w:szCs w:val="20"/>
          <w:highlight w:val="yellow"/>
          <w:lang w:eastAsia="es-MX"/>
        </w:rPr>
        <w:t>)</w:t>
      </w:r>
      <w:r w:rsidR="00985FB5" w:rsidRPr="005C5822">
        <w:rPr>
          <w:rFonts w:ascii="Times New Roman" w:eastAsia="Times New Roman" w:hAnsi="Times New Roman" w:cs="Times New Roman"/>
          <w:sz w:val="20"/>
          <w:szCs w:val="20"/>
          <w:highlight w:val="yellow"/>
          <w:lang w:eastAsia="es-MX"/>
        </w:rPr>
        <w:t>.</w:t>
      </w:r>
    </w:p>
    <w:p w14:paraId="41F1280A"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7401E1E3" w14:textId="52DC11FE" w:rsidR="00FC277F" w:rsidRPr="00C273E1" w:rsidRDefault="004D1A45" w:rsidP="001631F2">
      <w:pPr>
        <w:spacing w:after="0" w:line="360" w:lineRule="auto"/>
        <w:jc w:val="both"/>
        <w:rPr>
          <w:rFonts w:ascii="Times New Roman" w:hAnsi="Times New Roman" w:cs="Times New Roman"/>
          <w:sz w:val="24"/>
          <w:szCs w:val="24"/>
        </w:rPr>
      </w:pPr>
      <w:r w:rsidRPr="00C273E1">
        <w:rPr>
          <w:rFonts w:ascii="Times New Roman" w:eastAsia="Times New Roman" w:hAnsi="Times New Roman" w:cs="Times New Roman"/>
          <w:sz w:val="24"/>
          <w:szCs w:val="24"/>
          <w:lang w:eastAsia="es-MX"/>
        </w:rPr>
        <w:tab/>
      </w:r>
      <w:r w:rsidR="00C52A68" w:rsidRPr="00C273E1">
        <w:rPr>
          <w:rFonts w:ascii="Times New Roman" w:eastAsia="Times New Roman" w:hAnsi="Times New Roman" w:cs="Times New Roman"/>
          <w:sz w:val="24"/>
          <w:szCs w:val="24"/>
          <w:lang w:eastAsia="es-MX"/>
        </w:rPr>
        <w:t>La</w:t>
      </w:r>
      <w:r w:rsidR="00B4100D" w:rsidRPr="00C273E1">
        <w:rPr>
          <w:rFonts w:ascii="Times New Roman" w:eastAsia="Times New Roman" w:hAnsi="Times New Roman" w:cs="Times New Roman"/>
          <w:sz w:val="24"/>
          <w:szCs w:val="24"/>
          <w:lang w:eastAsia="es-MX"/>
        </w:rPr>
        <w:t xml:space="preserve">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DD2B61" w:rsidRPr="00C273E1">
        <w:rPr>
          <w:rFonts w:ascii="Times New Roman" w:eastAsia="Times New Roman" w:hAnsi="Times New Roman" w:cs="Times New Roman"/>
          <w:sz w:val="24"/>
          <w:szCs w:val="24"/>
          <w:lang w:eastAsia="es-MX"/>
        </w:rPr>
        <w:t xml:space="preserve">SRJ se </w:t>
      </w:r>
      <w:r w:rsidR="00A727A1" w:rsidRPr="00C273E1">
        <w:rPr>
          <w:rFonts w:ascii="Times New Roman" w:eastAsia="Times New Roman" w:hAnsi="Times New Roman" w:cs="Times New Roman"/>
          <w:sz w:val="24"/>
          <w:szCs w:val="24"/>
          <w:lang w:eastAsia="es-MX"/>
        </w:rPr>
        <w:t xml:space="preserve">encuentra </w:t>
      </w:r>
      <w:r w:rsidR="00DD2B61" w:rsidRPr="00C273E1">
        <w:rPr>
          <w:rFonts w:ascii="Times New Roman" w:eastAsia="Times New Roman" w:hAnsi="Times New Roman" w:cs="Times New Roman"/>
          <w:sz w:val="24"/>
          <w:szCs w:val="24"/>
          <w:lang w:eastAsia="es-MX"/>
        </w:rPr>
        <w:t>en la Región Hidrológica 12 Lerma-Santiago, en e</w:t>
      </w:r>
      <w:r w:rsidR="00E63F8A" w:rsidRPr="00C273E1">
        <w:rPr>
          <w:rFonts w:ascii="Times New Roman" w:eastAsia="Times New Roman" w:hAnsi="Times New Roman" w:cs="Times New Roman"/>
          <w:sz w:val="24"/>
          <w:szCs w:val="24"/>
          <w:lang w:eastAsia="es-MX"/>
        </w:rPr>
        <w:t>lla se forma la cuenca Lerma-Cha</w:t>
      </w:r>
      <w:r w:rsidR="00DD2B61" w:rsidRPr="00C273E1">
        <w:rPr>
          <w:rFonts w:ascii="Times New Roman" w:eastAsia="Times New Roman" w:hAnsi="Times New Roman" w:cs="Times New Roman"/>
          <w:sz w:val="24"/>
          <w:szCs w:val="24"/>
          <w:lang w:eastAsia="es-MX"/>
        </w:rPr>
        <w:t>pala</w:t>
      </w:r>
      <w:r w:rsidR="00E63F8A" w:rsidRPr="00C273E1">
        <w:rPr>
          <w:rFonts w:ascii="Times New Roman" w:eastAsia="Times New Roman" w:hAnsi="Times New Roman" w:cs="Times New Roman"/>
          <w:sz w:val="24"/>
          <w:szCs w:val="24"/>
          <w:lang w:eastAsia="es-MX"/>
        </w:rPr>
        <w:t>,</w:t>
      </w:r>
      <w:r w:rsidR="00DD2B61" w:rsidRPr="00C273E1">
        <w:rPr>
          <w:rFonts w:ascii="Times New Roman" w:eastAsia="Times New Roman" w:hAnsi="Times New Roman" w:cs="Times New Roman"/>
          <w:sz w:val="24"/>
          <w:szCs w:val="24"/>
          <w:lang w:eastAsia="es-MX"/>
        </w:rPr>
        <w:t xml:space="preserve"> siendo el río Querétaro </w:t>
      </w:r>
      <w:r w:rsidR="00855F9F" w:rsidRPr="00C273E1">
        <w:rPr>
          <w:rFonts w:ascii="Times New Roman" w:eastAsia="Times New Roman" w:hAnsi="Times New Roman" w:cs="Times New Roman"/>
          <w:sz w:val="24"/>
          <w:szCs w:val="24"/>
          <w:lang w:eastAsia="es-MX"/>
        </w:rPr>
        <w:t>una</w:t>
      </w:r>
      <w:r w:rsidR="00DD2B61" w:rsidRPr="00C273E1">
        <w:rPr>
          <w:rFonts w:ascii="Times New Roman" w:eastAsia="Times New Roman" w:hAnsi="Times New Roman" w:cs="Times New Roman"/>
          <w:sz w:val="24"/>
          <w:szCs w:val="24"/>
          <w:lang w:eastAsia="es-MX"/>
        </w:rPr>
        <w:t xml:space="preserve"> de sus principales vertient</w:t>
      </w:r>
      <w:r w:rsidR="00B84FEF" w:rsidRPr="00C273E1">
        <w:rPr>
          <w:rFonts w:ascii="Times New Roman" w:eastAsia="Times New Roman" w:hAnsi="Times New Roman" w:cs="Times New Roman"/>
          <w:sz w:val="24"/>
          <w:szCs w:val="24"/>
          <w:lang w:eastAsia="es-MX"/>
        </w:rPr>
        <w:t>es. El agua que recibe ese río</w:t>
      </w:r>
      <w:r w:rsidR="00E41545" w:rsidRPr="00C273E1">
        <w:rPr>
          <w:rFonts w:ascii="Times New Roman" w:eastAsia="Times New Roman" w:hAnsi="Times New Roman" w:cs="Times New Roman"/>
          <w:sz w:val="24"/>
          <w:szCs w:val="24"/>
          <w:lang w:eastAsia="es-MX"/>
        </w:rPr>
        <w:t xml:space="preserve"> proviene del Valle de Buenav</w:t>
      </w:r>
      <w:r w:rsidR="00DD2B61" w:rsidRPr="00C273E1">
        <w:rPr>
          <w:rFonts w:ascii="Times New Roman" w:eastAsia="Times New Roman" w:hAnsi="Times New Roman" w:cs="Times New Roman"/>
          <w:sz w:val="24"/>
          <w:szCs w:val="24"/>
          <w:lang w:eastAsia="es-MX"/>
        </w:rPr>
        <w:t>ista</w:t>
      </w:r>
      <w:r w:rsidR="0048747F" w:rsidRPr="00C273E1">
        <w:rPr>
          <w:rFonts w:ascii="Times New Roman" w:eastAsia="Times New Roman" w:hAnsi="Times New Roman" w:cs="Times New Roman"/>
          <w:sz w:val="24"/>
          <w:szCs w:val="24"/>
          <w:lang w:eastAsia="es-MX"/>
        </w:rPr>
        <w:t xml:space="preserve"> y</w:t>
      </w:r>
      <w:r w:rsidR="00B84FEF" w:rsidRPr="00C273E1">
        <w:rPr>
          <w:rFonts w:ascii="Times New Roman" w:eastAsia="Times New Roman" w:hAnsi="Times New Roman" w:cs="Times New Roman"/>
          <w:sz w:val="24"/>
          <w:szCs w:val="24"/>
          <w:lang w:eastAsia="es-MX"/>
        </w:rPr>
        <w:t xml:space="preserve"> se encuentra</w:t>
      </w:r>
      <w:r w:rsidR="00DD2B61" w:rsidRPr="00C273E1">
        <w:rPr>
          <w:rFonts w:ascii="Times New Roman" w:eastAsia="Times New Roman" w:hAnsi="Times New Roman" w:cs="Times New Roman"/>
          <w:sz w:val="24"/>
          <w:szCs w:val="24"/>
          <w:lang w:eastAsia="es-MX"/>
        </w:rPr>
        <w:t xml:space="preserve"> controlada por la presa Santa Catarina</w:t>
      </w:r>
      <w:r w:rsidR="00B84FEF" w:rsidRPr="00C273E1">
        <w:rPr>
          <w:rFonts w:ascii="Times New Roman" w:eastAsia="Times New Roman" w:hAnsi="Times New Roman" w:cs="Times New Roman"/>
          <w:sz w:val="24"/>
          <w:szCs w:val="24"/>
          <w:lang w:eastAsia="es-MX"/>
        </w:rPr>
        <w:t>,</w:t>
      </w:r>
      <w:r w:rsidR="00DD2B61" w:rsidRPr="00C273E1">
        <w:rPr>
          <w:rFonts w:ascii="Times New Roman" w:eastAsia="Times New Roman" w:hAnsi="Times New Roman" w:cs="Times New Roman"/>
          <w:sz w:val="24"/>
          <w:szCs w:val="24"/>
          <w:lang w:eastAsia="es-MX"/>
        </w:rPr>
        <w:t xml:space="preserve"> </w:t>
      </w:r>
      <w:r w:rsidR="00B84FEF" w:rsidRPr="00C273E1">
        <w:rPr>
          <w:rFonts w:ascii="Times New Roman" w:eastAsia="Times New Roman" w:hAnsi="Times New Roman" w:cs="Times New Roman"/>
          <w:sz w:val="24"/>
          <w:szCs w:val="24"/>
          <w:lang w:eastAsia="es-MX"/>
        </w:rPr>
        <w:t xml:space="preserve">localizada </w:t>
      </w:r>
      <w:r w:rsidR="00DD2B61" w:rsidRPr="00C273E1">
        <w:rPr>
          <w:rFonts w:ascii="Times New Roman" w:eastAsia="Times New Roman" w:hAnsi="Times New Roman" w:cs="Times New Roman"/>
          <w:sz w:val="24"/>
          <w:szCs w:val="24"/>
          <w:lang w:eastAsia="es-MX"/>
        </w:rPr>
        <w:t>al norte de la localidad</w:t>
      </w:r>
      <w:r w:rsidR="00E63F8A" w:rsidRPr="00C273E1">
        <w:rPr>
          <w:rFonts w:ascii="Times New Roman" w:eastAsia="Times New Roman" w:hAnsi="Times New Roman" w:cs="Times New Roman"/>
          <w:sz w:val="24"/>
          <w:szCs w:val="24"/>
          <w:lang w:eastAsia="es-MX"/>
        </w:rPr>
        <w:t xml:space="preserve"> Santa Rosa Jáuregui</w:t>
      </w:r>
      <w:r w:rsidR="00B84FEF" w:rsidRPr="00C273E1">
        <w:rPr>
          <w:rFonts w:ascii="Times New Roman" w:eastAsia="Times New Roman" w:hAnsi="Times New Roman" w:cs="Times New Roman"/>
          <w:sz w:val="24"/>
          <w:szCs w:val="24"/>
          <w:lang w:eastAsia="es-MX"/>
        </w:rPr>
        <w:t>. En la vertiente oeste de Santa Rosa Jáuregui</w:t>
      </w:r>
      <w:r w:rsidR="00E233B4" w:rsidRPr="00C273E1">
        <w:rPr>
          <w:rFonts w:ascii="Times New Roman" w:eastAsia="Times New Roman" w:hAnsi="Times New Roman" w:cs="Times New Roman"/>
          <w:sz w:val="24"/>
          <w:szCs w:val="24"/>
          <w:lang w:eastAsia="es-MX"/>
        </w:rPr>
        <w:t xml:space="preserve"> </w:t>
      </w:r>
      <w:r w:rsidR="00B84FEF" w:rsidRPr="00C273E1">
        <w:rPr>
          <w:rFonts w:ascii="Times New Roman" w:eastAsia="Times New Roman" w:hAnsi="Times New Roman" w:cs="Times New Roman"/>
          <w:sz w:val="24"/>
          <w:szCs w:val="24"/>
          <w:lang w:eastAsia="es-MX"/>
        </w:rPr>
        <w:t>pasa el Dren del mismo nombre y llega a</w:t>
      </w:r>
      <w:r w:rsidR="00634857" w:rsidRPr="00C273E1">
        <w:rPr>
          <w:rFonts w:ascii="Times New Roman" w:eastAsia="Times New Roman" w:hAnsi="Times New Roman" w:cs="Times New Roman"/>
          <w:sz w:val="24"/>
          <w:szCs w:val="24"/>
          <w:lang w:eastAsia="es-MX"/>
        </w:rPr>
        <w:t>l</w:t>
      </w:r>
      <w:r w:rsidR="00DD2B61" w:rsidRPr="00C273E1">
        <w:rPr>
          <w:rFonts w:ascii="Times New Roman" w:eastAsia="Times New Roman" w:hAnsi="Times New Roman" w:cs="Times New Roman"/>
          <w:sz w:val="24"/>
          <w:szCs w:val="24"/>
          <w:lang w:eastAsia="es-MX"/>
        </w:rPr>
        <w:t xml:space="preserve"> </w:t>
      </w:r>
      <w:r w:rsidR="00634857" w:rsidRPr="00C273E1">
        <w:rPr>
          <w:rFonts w:ascii="Times New Roman" w:eastAsia="Times New Roman" w:hAnsi="Times New Roman" w:cs="Times New Roman"/>
          <w:sz w:val="24"/>
          <w:szCs w:val="24"/>
          <w:lang w:eastAsia="es-MX"/>
        </w:rPr>
        <w:t>Bordo</w:t>
      </w:r>
      <w:r w:rsidR="00DD2B61" w:rsidRPr="00C273E1">
        <w:rPr>
          <w:rFonts w:ascii="Times New Roman" w:eastAsia="Times New Roman" w:hAnsi="Times New Roman" w:cs="Times New Roman"/>
          <w:sz w:val="24"/>
          <w:szCs w:val="24"/>
          <w:lang w:eastAsia="es-MX"/>
        </w:rPr>
        <w:t xml:space="preserve"> Dolores</w:t>
      </w:r>
      <w:r w:rsidR="00210443" w:rsidRPr="00C273E1">
        <w:rPr>
          <w:rFonts w:ascii="Times New Roman" w:eastAsia="Times New Roman" w:hAnsi="Times New Roman" w:cs="Times New Roman"/>
          <w:sz w:val="24"/>
          <w:szCs w:val="24"/>
          <w:lang w:eastAsia="es-MX"/>
        </w:rPr>
        <w:t xml:space="preserve"> </w:t>
      </w:r>
      <w:r w:rsidR="0048747F" w:rsidRPr="00C273E1">
        <w:rPr>
          <w:rFonts w:ascii="Times New Roman" w:eastAsia="Times New Roman" w:hAnsi="Times New Roman" w:cs="Times New Roman"/>
          <w:sz w:val="24"/>
          <w:szCs w:val="24"/>
          <w:lang w:eastAsia="es-MX"/>
        </w:rPr>
        <w:t>en la</w:t>
      </w:r>
      <w:r w:rsidR="003F62E2" w:rsidRPr="00C273E1">
        <w:rPr>
          <w:rFonts w:ascii="Times New Roman" w:eastAsia="Times New Roman" w:hAnsi="Times New Roman" w:cs="Times New Roman"/>
          <w:sz w:val="24"/>
          <w:szCs w:val="24"/>
          <w:lang w:eastAsia="es-MX"/>
        </w:rPr>
        <w:t xml:space="preserve"> cabecera de la localidad, el cual</w:t>
      </w:r>
      <w:r w:rsidR="00B84FEF" w:rsidRPr="00C273E1">
        <w:rPr>
          <w:rFonts w:ascii="Times New Roman" w:eastAsia="Times New Roman" w:hAnsi="Times New Roman" w:cs="Times New Roman"/>
          <w:sz w:val="24"/>
          <w:szCs w:val="24"/>
          <w:lang w:eastAsia="es-MX"/>
        </w:rPr>
        <w:t xml:space="preserve"> forma parte de un parque de atracciones. El agua de esa presa sale regulada y direccionada</w:t>
      </w:r>
      <w:r w:rsidR="00E41545" w:rsidRPr="00C273E1">
        <w:rPr>
          <w:rFonts w:ascii="Times New Roman" w:eastAsia="Times New Roman" w:hAnsi="Times New Roman" w:cs="Times New Roman"/>
          <w:sz w:val="24"/>
          <w:szCs w:val="24"/>
          <w:lang w:eastAsia="es-MX"/>
        </w:rPr>
        <w:t xml:space="preserve"> a través de un</w:t>
      </w:r>
      <w:r w:rsidR="009B7027" w:rsidRPr="00C273E1">
        <w:rPr>
          <w:rFonts w:ascii="Times New Roman" w:eastAsia="Times New Roman" w:hAnsi="Times New Roman" w:cs="Times New Roman"/>
          <w:sz w:val="24"/>
          <w:szCs w:val="24"/>
          <w:lang w:eastAsia="es-MX"/>
        </w:rPr>
        <w:t xml:space="preserve"> Dren </w:t>
      </w:r>
      <w:r w:rsidR="00E41545" w:rsidRPr="00C273E1">
        <w:rPr>
          <w:rFonts w:ascii="Times New Roman" w:eastAsia="Times New Roman" w:hAnsi="Times New Roman" w:cs="Times New Roman"/>
          <w:sz w:val="24"/>
          <w:szCs w:val="24"/>
          <w:lang w:eastAsia="es-MX"/>
        </w:rPr>
        <w:t>que</w:t>
      </w:r>
      <w:r w:rsidR="00744C11">
        <w:rPr>
          <w:rFonts w:ascii="Times New Roman" w:eastAsia="Times New Roman" w:hAnsi="Times New Roman" w:cs="Times New Roman"/>
          <w:sz w:val="24"/>
          <w:szCs w:val="24"/>
          <w:lang w:eastAsia="es-MX"/>
        </w:rPr>
        <w:t>,</w:t>
      </w:r>
      <w:r w:rsidR="00E41545" w:rsidRPr="00C273E1">
        <w:rPr>
          <w:rFonts w:ascii="Times New Roman" w:eastAsia="Times New Roman" w:hAnsi="Times New Roman" w:cs="Times New Roman"/>
          <w:sz w:val="24"/>
          <w:szCs w:val="24"/>
          <w:lang w:eastAsia="es-MX"/>
        </w:rPr>
        <w:t xml:space="preserve"> aguas abajo</w:t>
      </w:r>
      <w:r w:rsidR="00744C11">
        <w:rPr>
          <w:rFonts w:ascii="Times New Roman" w:eastAsia="Times New Roman" w:hAnsi="Times New Roman" w:cs="Times New Roman"/>
          <w:sz w:val="24"/>
          <w:szCs w:val="24"/>
          <w:lang w:eastAsia="es-MX"/>
        </w:rPr>
        <w:t>,</w:t>
      </w:r>
      <w:r w:rsidR="00E41545" w:rsidRPr="00C273E1">
        <w:rPr>
          <w:rFonts w:ascii="Times New Roman" w:eastAsia="Times New Roman" w:hAnsi="Times New Roman" w:cs="Times New Roman"/>
          <w:sz w:val="24"/>
          <w:szCs w:val="24"/>
          <w:lang w:eastAsia="es-MX"/>
        </w:rPr>
        <w:t xml:space="preserve"> se alimenta d</w:t>
      </w:r>
      <w:r w:rsidR="00B84FEF" w:rsidRPr="00C273E1">
        <w:rPr>
          <w:rFonts w:ascii="Times New Roman" w:eastAsia="Times New Roman" w:hAnsi="Times New Roman" w:cs="Times New Roman"/>
          <w:sz w:val="24"/>
          <w:szCs w:val="24"/>
          <w:lang w:eastAsia="es-MX"/>
        </w:rPr>
        <w:t>el</w:t>
      </w:r>
      <w:r w:rsidR="00E233B4" w:rsidRPr="00C273E1">
        <w:rPr>
          <w:rFonts w:ascii="Times New Roman" w:eastAsia="Times New Roman" w:hAnsi="Times New Roman" w:cs="Times New Roman"/>
          <w:sz w:val="24"/>
          <w:szCs w:val="24"/>
          <w:lang w:eastAsia="es-MX"/>
        </w:rPr>
        <w:t xml:space="preserve"> arroyo S</w:t>
      </w:r>
      <w:r w:rsidR="009B7027" w:rsidRPr="00C273E1">
        <w:rPr>
          <w:rFonts w:ascii="Times New Roman" w:eastAsia="Times New Roman" w:hAnsi="Times New Roman" w:cs="Times New Roman"/>
          <w:sz w:val="24"/>
          <w:szCs w:val="24"/>
          <w:lang w:eastAsia="es-MX"/>
        </w:rPr>
        <w:t>an Isidro y cambia su nombre a Dren</w:t>
      </w:r>
      <w:r w:rsidR="00B84FEF" w:rsidRPr="00C273E1">
        <w:rPr>
          <w:rFonts w:ascii="Times New Roman" w:eastAsia="Times New Roman" w:hAnsi="Times New Roman" w:cs="Times New Roman"/>
          <w:sz w:val="24"/>
          <w:szCs w:val="24"/>
          <w:lang w:eastAsia="es-MX"/>
        </w:rPr>
        <w:t xml:space="preserve"> Jurica, </w:t>
      </w:r>
      <w:r w:rsidR="00E41545" w:rsidRPr="00C273E1">
        <w:rPr>
          <w:rFonts w:ascii="Times New Roman" w:eastAsia="Times New Roman" w:hAnsi="Times New Roman" w:cs="Times New Roman"/>
          <w:sz w:val="24"/>
          <w:szCs w:val="24"/>
          <w:lang w:eastAsia="es-MX"/>
        </w:rPr>
        <w:t>este último</w:t>
      </w:r>
      <w:r w:rsidR="00E233B4" w:rsidRPr="00C273E1">
        <w:rPr>
          <w:rFonts w:ascii="Times New Roman" w:eastAsia="Times New Roman" w:hAnsi="Times New Roman" w:cs="Times New Roman"/>
          <w:sz w:val="24"/>
          <w:szCs w:val="24"/>
          <w:lang w:eastAsia="es-MX"/>
        </w:rPr>
        <w:t xml:space="preserve"> </w:t>
      </w:r>
      <w:r w:rsidR="00B84FEF" w:rsidRPr="00C273E1">
        <w:rPr>
          <w:rFonts w:ascii="Times New Roman" w:eastAsia="Times New Roman" w:hAnsi="Times New Roman" w:cs="Times New Roman"/>
          <w:sz w:val="24"/>
          <w:szCs w:val="24"/>
          <w:lang w:eastAsia="es-MX"/>
        </w:rPr>
        <w:t xml:space="preserve">desemboca en </w:t>
      </w:r>
      <w:r w:rsidR="00634857" w:rsidRPr="00C273E1">
        <w:rPr>
          <w:rFonts w:ascii="Times New Roman" w:eastAsia="Times New Roman" w:hAnsi="Times New Roman" w:cs="Times New Roman"/>
          <w:sz w:val="24"/>
          <w:szCs w:val="24"/>
          <w:lang w:eastAsia="es-MX"/>
        </w:rPr>
        <w:t>el Bordo E</w:t>
      </w:r>
      <w:r w:rsidR="003D4595" w:rsidRPr="00C273E1">
        <w:rPr>
          <w:rFonts w:ascii="Times New Roman" w:eastAsia="Times New Roman" w:hAnsi="Times New Roman" w:cs="Times New Roman"/>
          <w:sz w:val="24"/>
          <w:szCs w:val="24"/>
          <w:lang w:eastAsia="es-MX"/>
        </w:rPr>
        <w:t>l</w:t>
      </w:r>
      <w:r w:rsidR="00B84FEF" w:rsidRPr="00C273E1">
        <w:rPr>
          <w:rFonts w:ascii="Times New Roman" w:eastAsia="Times New Roman" w:hAnsi="Times New Roman" w:cs="Times New Roman"/>
          <w:sz w:val="24"/>
          <w:szCs w:val="24"/>
          <w:lang w:eastAsia="es-MX"/>
        </w:rPr>
        <w:t xml:space="preserve"> Cajón, </w:t>
      </w:r>
      <w:r w:rsidR="00DD2B61" w:rsidRPr="00C273E1">
        <w:rPr>
          <w:rFonts w:ascii="Times New Roman" w:eastAsia="Times New Roman" w:hAnsi="Times New Roman" w:cs="Times New Roman"/>
          <w:sz w:val="24"/>
          <w:szCs w:val="24"/>
          <w:lang w:eastAsia="es-MX"/>
        </w:rPr>
        <w:t>también conocid</w:t>
      </w:r>
      <w:r w:rsidR="00C52C90">
        <w:rPr>
          <w:rFonts w:ascii="Times New Roman" w:eastAsia="Times New Roman" w:hAnsi="Times New Roman" w:cs="Times New Roman"/>
          <w:sz w:val="24"/>
          <w:szCs w:val="24"/>
          <w:lang w:eastAsia="es-MX"/>
        </w:rPr>
        <w:t>o</w:t>
      </w:r>
      <w:r w:rsidR="00DD2B61" w:rsidRPr="00C273E1">
        <w:rPr>
          <w:rFonts w:ascii="Times New Roman" w:eastAsia="Times New Roman" w:hAnsi="Times New Roman" w:cs="Times New Roman"/>
          <w:sz w:val="24"/>
          <w:szCs w:val="24"/>
          <w:lang w:eastAsia="es-MX"/>
        </w:rPr>
        <w:t xml:space="preserve"> como Lago de Juriquilla</w:t>
      </w:r>
      <w:r w:rsidR="00131D11" w:rsidRPr="00C273E1">
        <w:rPr>
          <w:rFonts w:ascii="Times New Roman" w:eastAsia="Times New Roman" w:hAnsi="Times New Roman" w:cs="Times New Roman"/>
          <w:sz w:val="24"/>
          <w:szCs w:val="24"/>
          <w:lang w:eastAsia="es-MX"/>
        </w:rPr>
        <w:t xml:space="preserve"> </w:t>
      </w:r>
      <w:r w:rsidR="00B84FEF" w:rsidRPr="00C273E1">
        <w:rPr>
          <w:rFonts w:ascii="Times New Roman" w:eastAsia="Times New Roman" w:hAnsi="Times New Roman" w:cs="Times New Roman"/>
          <w:sz w:val="24"/>
          <w:szCs w:val="24"/>
          <w:lang w:eastAsia="es-MX"/>
        </w:rPr>
        <w:t>o club náutico</w:t>
      </w:r>
      <w:r w:rsidR="009B7027" w:rsidRPr="00C273E1">
        <w:rPr>
          <w:rFonts w:ascii="Times New Roman" w:eastAsia="Times New Roman" w:hAnsi="Times New Roman" w:cs="Times New Roman"/>
          <w:sz w:val="24"/>
          <w:szCs w:val="24"/>
          <w:lang w:eastAsia="es-MX"/>
        </w:rPr>
        <w:t>, después de ello el Dren Jurica sigue su curso hasta desembocar en el río Querétaro.</w:t>
      </w:r>
    </w:p>
    <w:p w14:paraId="073E0B23" w14:textId="14F1C709" w:rsidR="001C7FAE" w:rsidRPr="00C273E1" w:rsidRDefault="004D1A45" w:rsidP="001631F2">
      <w:pPr>
        <w:spacing w:after="0" w:line="360" w:lineRule="auto"/>
        <w:jc w:val="both"/>
        <w:rPr>
          <w:rFonts w:ascii="Times New Roman" w:hAnsi="Times New Roman" w:cs="Times New Roman"/>
          <w:sz w:val="24"/>
          <w:szCs w:val="24"/>
        </w:rPr>
      </w:pPr>
      <w:r w:rsidRPr="00C273E1">
        <w:rPr>
          <w:rFonts w:ascii="Times New Roman" w:hAnsi="Times New Roman" w:cs="Times New Roman"/>
          <w:sz w:val="24"/>
          <w:szCs w:val="24"/>
        </w:rPr>
        <w:tab/>
      </w:r>
      <w:r w:rsidR="00A727A1" w:rsidRPr="00C273E1">
        <w:rPr>
          <w:rFonts w:ascii="Times New Roman" w:hAnsi="Times New Roman" w:cs="Times New Roman"/>
          <w:sz w:val="24"/>
          <w:szCs w:val="24"/>
        </w:rPr>
        <w:t>En los</w:t>
      </w:r>
      <w:r w:rsidR="00C52A68" w:rsidRPr="00C273E1">
        <w:rPr>
          <w:rFonts w:ascii="Times New Roman" w:hAnsi="Times New Roman" w:cs="Times New Roman"/>
          <w:sz w:val="24"/>
          <w:szCs w:val="24"/>
        </w:rPr>
        <w:t xml:space="preserve"> parámetros morfométricos </w:t>
      </w:r>
      <w:r w:rsidR="00B4100D" w:rsidRPr="00C273E1">
        <w:rPr>
          <w:rFonts w:ascii="Times New Roman" w:hAnsi="Times New Roman" w:cs="Times New Roman"/>
          <w:sz w:val="24"/>
          <w:szCs w:val="24"/>
        </w:rPr>
        <w:t xml:space="preserve">de la </w:t>
      </w:r>
      <w:r w:rsidR="00451BA1" w:rsidRPr="00C273E1">
        <w:rPr>
          <w:rFonts w:ascii="Times New Roman" w:hAnsi="Times New Roman" w:cs="Times New Roman"/>
          <w:sz w:val="24"/>
          <w:szCs w:val="24"/>
        </w:rPr>
        <w:t>S</w:t>
      </w:r>
      <w:r w:rsidR="00B4100D" w:rsidRPr="00C273E1">
        <w:rPr>
          <w:rFonts w:ascii="Times New Roman" w:hAnsi="Times New Roman" w:cs="Times New Roman"/>
          <w:sz w:val="24"/>
          <w:szCs w:val="24"/>
        </w:rPr>
        <w:t>C</w:t>
      </w:r>
      <w:r w:rsidR="00210443" w:rsidRPr="00C273E1">
        <w:rPr>
          <w:rFonts w:ascii="Times New Roman" w:hAnsi="Times New Roman" w:cs="Times New Roman"/>
          <w:sz w:val="24"/>
          <w:szCs w:val="24"/>
        </w:rPr>
        <w:t xml:space="preserve">SRJ </w:t>
      </w:r>
      <w:r w:rsidR="00A727A1" w:rsidRPr="00C273E1">
        <w:rPr>
          <w:rFonts w:ascii="Times New Roman" w:hAnsi="Times New Roman" w:cs="Times New Roman"/>
          <w:sz w:val="24"/>
          <w:szCs w:val="24"/>
        </w:rPr>
        <w:t xml:space="preserve">el </w:t>
      </w:r>
      <w:r w:rsidR="00C52A68" w:rsidRPr="00C273E1">
        <w:rPr>
          <w:rFonts w:ascii="Times New Roman" w:hAnsi="Times New Roman" w:cs="Times New Roman"/>
          <w:sz w:val="24"/>
          <w:szCs w:val="24"/>
        </w:rPr>
        <w:t>í</w:t>
      </w:r>
      <w:r w:rsidR="00B901AE" w:rsidRPr="00C273E1">
        <w:rPr>
          <w:rFonts w:ascii="Times New Roman" w:hAnsi="Times New Roman" w:cs="Times New Roman"/>
          <w:sz w:val="24"/>
          <w:szCs w:val="24"/>
        </w:rPr>
        <w:t xml:space="preserve">ndice de Gravelius </w:t>
      </w:r>
      <w:r w:rsidR="00210443" w:rsidRPr="00C273E1">
        <w:rPr>
          <w:rFonts w:ascii="Times New Roman" w:hAnsi="Times New Roman" w:cs="Times New Roman"/>
          <w:sz w:val="24"/>
          <w:szCs w:val="24"/>
        </w:rPr>
        <w:t xml:space="preserve">fue </w:t>
      </w:r>
      <w:r w:rsidR="003D560B">
        <w:rPr>
          <w:rFonts w:ascii="Times New Roman" w:hAnsi="Times New Roman" w:cs="Times New Roman"/>
          <w:sz w:val="24"/>
          <w:szCs w:val="24"/>
        </w:rPr>
        <w:t>1,</w:t>
      </w:r>
      <w:r w:rsidR="00C52A68" w:rsidRPr="00C273E1">
        <w:rPr>
          <w:rFonts w:ascii="Times New Roman" w:hAnsi="Times New Roman" w:cs="Times New Roman"/>
          <w:sz w:val="24"/>
          <w:szCs w:val="24"/>
        </w:rPr>
        <w:t xml:space="preserve">39 y </w:t>
      </w:r>
      <w:r w:rsidR="00A727A1" w:rsidRPr="00C273E1">
        <w:rPr>
          <w:rFonts w:ascii="Times New Roman" w:hAnsi="Times New Roman" w:cs="Times New Roman"/>
          <w:sz w:val="24"/>
          <w:szCs w:val="24"/>
        </w:rPr>
        <w:t xml:space="preserve">el </w:t>
      </w:r>
      <w:r w:rsidR="00C52A68" w:rsidRPr="00C273E1">
        <w:rPr>
          <w:rFonts w:ascii="Times New Roman" w:hAnsi="Times New Roman" w:cs="Times New Roman"/>
          <w:sz w:val="24"/>
          <w:szCs w:val="24"/>
        </w:rPr>
        <w:t>f</w:t>
      </w:r>
      <w:r w:rsidR="008B12AC" w:rsidRPr="00C273E1">
        <w:rPr>
          <w:rFonts w:ascii="Times New Roman" w:hAnsi="Times New Roman" w:cs="Times New Roman"/>
          <w:sz w:val="24"/>
          <w:szCs w:val="24"/>
        </w:rPr>
        <w:t xml:space="preserve">actor </w:t>
      </w:r>
      <w:r w:rsidR="00C52A68" w:rsidRPr="00C273E1">
        <w:rPr>
          <w:rFonts w:ascii="Times New Roman" w:hAnsi="Times New Roman" w:cs="Times New Roman"/>
          <w:sz w:val="24"/>
          <w:szCs w:val="24"/>
        </w:rPr>
        <w:t xml:space="preserve">de </w:t>
      </w:r>
      <w:r w:rsidR="003D560B">
        <w:rPr>
          <w:rFonts w:ascii="Times New Roman" w:hAnsi="Times New Roman" w:cs="Times New Roman"/>
          <w:sz w:val="24"/>
          <w:szCs w:val="24"/>
        </w:rPr>
        <w:t>forma 0,</w:t>
      </w:r>
      <w:r w:rsidR="008B12AC" w:rsidRPr="00C273E1">
        <w:rPr>
          <w:rFonts w:ascii="Times New Roman" w:hAnsi="Times New Roman" w:cs="Times New Roman"/>
          <w:sz w:val="24"/>
          <w:szCs w:val="24"/>
        </w:rPr>
        <w:t>72</w:t>
      </w:r>
      <w:r w:rsidR="000C1C4A">
        <w:rPr>
          <w:rFonts w:ascii="Times New Roman" w:hAnsi="Times New Roman" w:cs="Times New Roman"/>
          <w:sz w:val="24"/>
          <w:szCs w:val="24"/>
        </w:rPr>
        <w:t>;</w:t>
      </w:r>
      <w:r w:rsidR="00C52A68" w:rsidRPr="00C273E1">
        <w:rPr>
          <w:rFonts w:ascii="Times New Roman" w:hAnsi="Times New Roman" w:cs="Times New Roman"/>
          <w:sz w:val="24"/>
          <w:szCs w:val="24"/>
        </w:rPr>
        <w:t xml:space="preserve"> ello indica que</w:t>
      </w:r>
      <w:r w:rsidR="0034426D" w:rsidRPr="00C273E1">
        <w:rPr>
          <w:rFonts w:ascii="Times New Roman" w:hAnsi="Times New Roman" w:cs="Times New Roman"/>
          <w:sz w:val="24"/>
          <w:szCs w:val="24"/>
        </w:rPr>
        <w:t xml:space="preserve"> la </w:t>
      </w:r>
      <w:r w:rsidR="004D0B65" w:rsidRPr="00C273E1">
        <w:rPr>
          <w:rFonts w:ascii="Times New Roman" w:hAnsi="Times New Roman" w:cs="Times New Roman"/>
          <w:sz w:val="24"/>
          <w:szCs w:val="24"/>
        </w:rPr>
        <w:t>sub</w:t>
      </w:r>
      <w:r w:rsidR="00B901AE" w:rsidRPr="00C273E1">
        <w:rPr>
          <w:rFonts w:ascii="Times New Roman" w:hAnsi="Times New Roman" w:cs="Times New Roman"/>
          <w:sz w:val="24"/>
          <w:szCs w:val="24"/>
        </w:rPr>
        <w:t xml:space="preserve">cuenca </w:t>
      </w:r>
      <w:r w:rsidR="00C52A68" w:rsidRPr="00C273E1">
        <w:rPr>
          <w:rFonts w:ascii="Times New Roman" w:hAnsi="Times New Roman" w:cs="Times New Roman"/>
          <w:sz w:val="24"/>
          <w:szCs w:val="24"/>
        </w:rPr>
        <w:t>es</w:t>
      </w:r>
      <w:r w:rsidR="003F62E2" w:rsidRPr="00C273E1">
        <w:rPr>
          <w:rFonts w:ascii="Times New Roman" w:hAnsi="Times New Roman" w:cs="Times New Roman"/>
          <w:sz w:val="24"/>
          <w:szCs w:val="24"/>
        </w:rPr>
        <w:t xml:space="preserve"> redonda a oval-</w:t>
      </w:r>
      <w:r w:rsidR="00B901AE" w:rsidRPr="00C273E1">
        <w:rPr>
          <w:rFonts w:ascii="Times New Roman" w:hAnsi="Times New Roman" w:cs="Times New Roman"/>
          <w:sz w:val="24"/>
          <w:szCs w:val="24"/>
        </w:rPr>
        <w:t>oblonga</w:t>
      </w:r>
      <w:r w:rsidR="003F62E2" w:rsidRPr="00C273E1">
        <w:rPr>
          <w:rFonts w:ascii="Times New Roman" w:hAnsi="Times New Roman" w:cs="Times New Roman"/>
          <w:sz w:val="24"/>
          <w:szCs w:val="24"/>
        </w:rPr>
        <w:t>,</w:t>
      </w:r>
      <w:r w:rsidR="008B12AC" w:rsidRPr="00C273E1">
        <w:rPr>
          <w:rFonts w:ascii="Times New Roman" w:hAnsi="Times New Roman" w:cs="Times New Roman"/>
          <w:sz w:val="24"/>
          <w:szCs w:val="24"/>
        </w:rPr>
        <w:t xml:space="preserve"> </w:t>
      </w:r>
      <w:r w:rsidR="006F6A9B" w:rsidRPr="00C273E1">
        <w:rPr>
          <w:rFonts w:ascii="Times New Roman" w:hAnsi="Times New Roman" w:cs="Times New Roman"/>
          <w:sz w:val="24"/>
          <w:szCs w:val="24"/>
        </w:rPr>
        <w:t>caracterizada</w:t>
      </w:r>
      <w:r w:rsidR="008B12AC" w:rsidRPr="00C273E1">
        <w:rPr>
          <w:rFonts w:ascii="Times New Roman" w:hAnsi="Times New Roman" w:cs="Times New Roman"/>
          <w:sz w:val="24"/>
          <w:szCs w:val="24"/>
        </w:rPr>
        <w:t xml:space="preserve"> </w:t>
      </w:r>
      <w:r w:rsidR="008B12AC" w:rsidRPr="00C273E1">
        <w:rPr>
          <w:rFonts w:ascii="Times New Roman" w:hAnsi="Times New Roman" w:cs="Times New Roman"/>
          <w:sz w:val="24"/>
          <w:szCs w:val="24"/>
        </w:rPr>
        <w:lastRenderedPageBreak/>
        <w:t xml:space="preserve">por las crecidas de flujo </w:t>
      </w:r>
      <w:r w:rsidR="006F6A9B" w:rsidRPr="00C273E1">
        <w:rPr>
          <w:rFonts w:ascii="Times New Roman" w:hAnsi="Times New Roman" w:cs="Times New Roman"/>
          <w:sz w:val="24"/>
          <w:szCs w:val="24"/>
        </w:rPr>
        <w:t xml:space="preserve">de agua que </w:t>
      </w:r>
      <w:r w:rsidR="007672AC" w:rsidRPr="00C273E1">
        <w:rPr>
          <w:rFonts w:ascii="Times New Roman" w:hAnsi="Times New Roman" w:cs="Times New Roman"/>
          <w:sz w:val="24"/>
          <w:szCs w:val="24"/>
        </w:rPr>
        <w:t xml:space="preserve">tardan en llegar al </w:t>
      </w:r>
      <w:r w:rsidR="003F62E2" w:rsidRPr="00C273E1">
        <w:rPr>
          <w:rFonts w:ascii="Times New Roman" w:hAnsi="Times New Roman" w:cs="Times New Roman"/>
          <w:sz w:val="24"/>
          <w:szCs w:val="24"/>
        </w:rPr>
        <w:t xml:space="preserve">punto de salida de la </w:t>
      </w:r>
      <w:r w:rsidR="004D0B65" w:rsidRPr="00C273E1">
        <w:rPr>
          <w:rFonts w:ascii="Times New Roman" w:hAnsi="Times New Roman" w:cs="Times New Roman"/>
          <w:sz w:val="24"/>
          <w:szCs w:val="24"/>
        </w:rPr>
        <w:t>sub</w:t>
      </w:r>
      <w:r w:rsidR="003F62E2" w:rsidRPr="00C273E1">
        <w:rPr>
          <w:rFonts w:ascii="Times New Roman" w:hAnsi="Times New Roman" w:cs="Times New Roman"/>
          <w:sz w:val="24"/>
          <w:szCs w:val="24"/>
        </w:rPr>
        <w:t xml:space="preserve">cuenca </w:t>
      </w:r>
      <w:r w:rsidR="00D92108" w:rsidRPr="00C273E1">
        <w:rPr>
          <w:rFonts w:ascii="Times New Roman" w:hAnsi="Times New Roman" w:cs="Times New Roman"/>
          <w:sz w:val="24"/>
          <w:szCs w:val="24"/>
        </w:rPr>
        <w:t>(B</w:t>
      </w:r>
      <w:r w:rsidR="00C52A68" w:rsidRPr="00C273E1">
        <w:rPr>
          <w:rFonts w:ascii="Times New Roman" w:hAnsi="Times New Roman" w:cs="Times New Roman"/>
          <w:sz w:val="24"/>
          <w:szCs w:val="24"/>
        </w:rPr>
        <w:t>ordo El Cajón). La red hídrica</w:t>
      </w:r>
      <w:r w:rsidR="008B12AC" w:rsidRPr="00C273E1">
        <w:rPr>
          <w:rFonts w:ascii="Times New Roman" w:hAnsi="Times New Roman" w:cs="Times New Roman"/>
          <w:sz w:val="24"/>
          <w:szCs w:val="24"/>
        </w:rPr>
        <w:t xml:space="preserve"> </w:t>
      </w:r>
      <w:r w:rsidR="00C52A68" w:rsidRPr="00C273E1">
        <w:rPr>
          <w:rFonts w:ascii="Times New Roman" w:hAnsi="Times New Roman" w:cs="Times New Roman"/>
          <w:sz w:val="24"/>
          <w:szCs w:val="24"/>
        </w:rPr>
        <w:t xml:space="preserve">presenta una jerarquía de </w:t>
      </w:r>
      <w:r w:rsidR="00AA31E1">
        <w:rPr>
          <w:rFonts w:ascii="Times New Roman" w:hAnsi="Times New Roman" w:cs="Times New Roman"/>
          <w:sz w:val="24"/>
          <w:szCs w:val="24"/>
        </w:rPr>
        <w:t>cuarto</w:t>
      </w:r>
      <w:r w:rsidR="007672AC" w:rsidRPr="00C273E1">
        <w:rPr>
          <w:rFonts w:ascii="Times New Roman" w:hAnsi="Times New Roman" w:cs="Times New Roman"/>
          <w:sz w:val="24"/>
          <w:szCs w:val="24"/>
        </w:rPr>
        <w:t xml:space="preserve"> orden</w:t>
      </w:r>
      <w:r w:rsidR="00D92108" w:rsidRPr="00C273E1">
        <w:rPr>
          <w:rFonts w:ascii="Times New Roman" w:hAnsi="Times New Roman" w:cs="Times New Roman"/>
          <w:sz w:val="24"/>
          <w:szCs w:val="24"/>
        </w:rPr>
        <w:t xml:space="preserve"> </w:t>
      </w:r>
      <w:r w:rsidR="00C52A68" w:rsidRPr="00C273E1">
        <w:rPr>
          <w:rFonts w:ascii="Times New Roman" w:hAnsi="Times New Roman" w:cs="Times New Roman"/>
          <w:sz w:val="24"/>
          <w:szCs w:val="24"/>
        </w:rPr>
        <w:t xml:space="preserve">y </w:t>
      </w:r>
      <w:r w:rsidR="003D560B">
        <w:rPr>
          <w:rFonts w:ascii="Times New Roman" w:hAnsi="Times New Roman" w:cs="Times New Roman"/>
          <w:sz w:val="24"/>
          <w:szCs w:val="24"/>
        </w:rPr>
        <w:t>la bifurcación de 2,</w:t>
      </w:r>
      <w:r w:rsidR="008B12AC" w:rsidRPr="00C273E1">
        <w:rPr>
          <w:rFonts w:ascii="Times New Roman" w:hAnsi="Times New Roman" w:cs="Times New Roman"/>
          <w:sz w:val="24"/>
          <w:szCs w:val="24"/>
        </w:rPr>
        <w:t xml:space="preserve">0 </w:t>
      </w:r>
      <w:r w:rsidR="00C52A68" w:rsidRPr="00C273E1">
        <w:rPr>
          <w:rFonts w:ascii="Times New Roman" w:hAnsi="Times New Roman" w:cs="Times New Roman"/>
          <w:sz w:val="24"/>
          <w:szCs w:val="24"/>
        </w:rPr>
        <w:t>que establece</w:t>
      </w:r>
      <w:r w:rsidR="008B12AC" w:rsidRPr="00C273E1">
        <w:rPr>
          <w:rFonts w:ascii="Times New Roman" w:hAnsi="Times New Roman" w:cs="Times New Roman"/>
          <w:sz w:val="24"/>
          <w:szCs w:val="24"/>
        </w:rPr>
        <w:t xml:space="preserve"> un menor g</w:t>
      </w:r>
      <w:r w:rsidR="00C52A68" w:rsidRPr="00C273E1">
        <w:rPr>
          <w:rFonts w:ascii="Times New Roman" w:hAnsi="Times New Roman" w:cs="Times New Roman"/>
          <w:sz w:val="24"/>
          <w:szCs w:val="24"/>
        </w:rPr>
        <w:t>rado de desarrollo fluvial y un</w:t>
      </w:r>
      <w:r w:rsidR="008B12AC" w:rsidRPr="00C273E1">
        <w:rPr>
          <w:rFonts w:ascii="Times New Roman" w:hAnsi="Times New Roman" w:cs="Times New Roman"/>
          <w:sz w:val="24"/>
          <w:szCs w:val="24"/>
        </w:rPr>
        <w:t xml:space="preserve"> </w:t>
      </w:r>
      <w:r w:rsidR="00C52A68" w:rsidRPr="00C273E1">
        <w:rPr>
          <w:rFonts w:ascii="Times New Roman" w:hAnsi="Times New Roman" w:cs="Times New Roman"/>
          <w:sz w:val="24"/>
          <w:szCs w:val="24"/>
        </w:rPr>
        <w:t>potencial bajo</w:t>
      </w:r>
      <w:r w:rsidR="00D92108" w:rsidRPr="00C273E1">
        <w:rPr>
          <w:rFonts w:ascii="Times New Roman" w:hAnsi="Times New Roman" w:cs="Times New Roman"/>
          <w:sz w:val="24"/>
          <w:szCs w:val="24"/>
        </w:rPr>
        <w:t xml:space="preserve"> de aguas d</w:t>
      </w:r>
      <w:r w:rsidR="008B12AC" w:rsidRPr="00C273E1">
        <w:rPr>
          <w:rFonts w:ascii="Times New Roman" w:hAnsi="Times New Roman" w:cs="Times New Roman"/>
          <w:sz w:val="24"/>
          <w:szCs w:val="24"/>
        </w:rPr>
        <w:t>e descarga hacia la</w:t>
      </w:r>
      <w:r w:rsidR="00C52A68" w:rsidRPr="00C273E1">
        <w:rPr>
          <w:rFonts w:ascii="Times New Roman" w:hAnsi="Times New Roman" w:cs="Times New Roman"/>
          <w:sz w:val="24"/>
          <w:szCs w:val="24"/>
        </w:rPr>
        <w:t>s</w:t>
      </w:r>
      <w:r w:rsidR="008B12AC" w:rsidRPr="00C273E1">
        <w:rPr>
          <w:rFonts w:ascii="Times New Roman" w:hAnsi="Times New Roman" w:cs="Times New Roman"/>
          <w:sz w:val="24"/>
          <w:szCs w:val="24"/>
        </w:rPr>
        <w:t xml:space="preserve"> </w:t>
      </w:r>
      <w:r w:rsidR="00C52A68" w:rsidRPr="00C273E1">
        <w:rPr>
          <w:rFonts w:ascii="Times New Roman" w:hAnsi="Times New Roman" w:cs="Times New Roman"/>
          <w:sz w:val="24"/>
          <w:szCs w:val="24"/>
        </w:rPr>
        <w:t>secciones más bajas de la</w:t>
      </w:r>
      <w:r w:rsidR="0034426D" w:rsidRPr="00C273E1">
        <w:rPr>
          <w:rFonts w:ascii="Times New Roman" w:hAnsi="Times New Roman" w:cs="Times New Roman"/>
          <w:sz w:val="24"/>
          <w:szCs w:val="24"/>
        </w:rPr>
        <w:t xml:space="preserve"> </w:t>
      </w:r>
      <w:r w:rsidR="004D0B65" w:rsidRPr="00C273E1">
        <w:rPr>
          <w:rFonts w:ascii="Times New Roman" w:hAnsi="Times New Roman" w:cs="Times New Roman"/>
          <w:sz w:val="24"/>
          <w:szCs w:val="24"/>
        </w:rPr>
        <w:t>sub</w:t>
      </w:r>
      <w:r w:rsidR="006F6A9B" w:rsidRPr="00C273E1">
        <w:rPr>
          <w:rFonts w:ascii="Times New Roman" w:hAnsi="Times New Roman" w:cs="Times New Roman"/>
          <w:sz w:val="24"/>
          <w:szCs w:val="24"/>
        </w:rPr>
        <w:t xml:space="preserve">cuenca. </w:t>
      </w:r>
      <w:r w:rsidR="004D0B65" w:rsidRPr="00C273E1">
        <w:rPr>
          <w:rFonts w:ascii="Times New Roman" w:hAnsi="Times New Roman" w:cs="Times New Roman"/>
          <w:sz w:val="24"/>
          <w:szCs w:val="24"/>
        </w:rPr>
        <w:t>Por su parte, el</w:t>
      </w:r>
      <w:r w:rsidR="00C52A68" w:rsidRPr="00C273E1">
        <w:rPr>
          <w:rFonts w:ascii="Times New Roman" w:hAnsi="Times New Roman" w:cs="Times New Roman"/>
          <w:sz w:val="24"/>
          <w:szCs w:val="24"/>
        </w:rPr>
        <w:t xml:space="preserve"> terreno </w:t>
      </w:r>
      <w:r w:rsidR="009F56B4" w:rsidRPr="00C273E1">
        <w:rPr>
          <w:rFonts w:ascii="Times New Roman" w:hAnsi="Times New Roman" w:cs="Times New Roman"/>
          <w:sz w:val="24"/>
          <w:szCs w:val="24"/>
        </w:rPr>
        <w:t>tiende a ser</w:t>
      </w:r>
      <w:r w:rsidR="006F6A9B" w:rsidRPr="00C273E1">
        <w:rPr>
          <w:rFonts w:ascii="Times New Roman" w:hAnsi="Times New Roman" w:cs="Times New Roman"/>
          <w:sz w:val="24"/>
          <w:szCs w:val="24"/>
        </w:rPr>
        <w:t xml:space="preserve"> acc</w:t>
      </w:r>
      <w:r w:rsidR="003D560B">
        <w:rPr>
          <w:rFonts w:ascii="Times New Roman" w:hAnsi="Times New Roman" w:cs="Times New Roman"/>
          <w:sz w:val="24"/>
          <w:szCs w:val="24"/>
        </w:rPr>
        <w:t>identado con una pendiente de 9,</w:t>
      </w:r>
      <w:r w:rsidR="006F6A9B" w:rsidRPr="00C273E1">
        <w:rPr>
          <w:rFonts w:ascii="Times New Roman" w:hAnsi="Times New Roman" w:cs="Times New Roman"/>
          <w:sz w:val="24"/>
          <w:szCs w:val="24"/>
        </w:rPr>
        <w:t>25</w:t>
      </w:r>
      <w:r w:rsidR="00A1668A" w:rsidRPr="00C273E1">
        <w:rPr>
          <w:rFonts w:ascii="Times New Roman" w:hAnsi="Times New Roman" w:cs="Times New Roman"/>
          <w:sz w:val="24"/>
          <w:szCs w:val="24"/>
        </w:rPr>
        <w:t>%</w:t>
      </w:r>
      <w:r w:rsidR="006F6A9B" w:rsidRPr="00C273E1">
        <w:rPr>
          <w:rFonts w:ascii="Times New Roman" w:hAnsi="Times New Roman" w:cs="Times New Roman"/>
          <w:sz w:val="24"/>
          <w:szCs w:val="24"/>
        </w:rPr>
        <w:t xml:space="preserve"> </w:t>
      </w:r>
      <w:r w:rsidR="00C52A68" w:rsidRPr="00C273E1">
        <w:rPr>
          <w:rFonts w:ascii="Times New Roman" w:hAnsi="Times New Roman" w:cs="Times New Roman"/>
          <w:sz w:val="24"/>
          <w:szCs w:val="24"/>
        </w:rPr>
        <w:t xml:space="preserve">que, </w:t>
      </w:r>
      <w:r w:rsidR="006F6A9B" w:rsidRPr="00C273E1">
        <w:rPr>
          <w:rFonts w:ascii="Times New Roman" w:hAnsi="Times New Roman" w:cs="Times New Roman"/>
          <w:sz w:val="24"/>
          <w:szCs w:val="24"/>
        </w:rPr>
        <w:t xml:space="preserve">con la baja densidad de drenaje </w:t>
      </w:r>
      <w:r w:rsidR="003D560B">
        <w:rPr>
          <w:rFonts w:ascii="Times New Roman" w:hAnsi="Times New Roman" w:cs="Times New Roman"/>
          <w:sz w:val="24"/>
          <w:szCs w:val="24"/>
        </w:rPr>
        <w:t>de 1,</w:t>
      </w:r>
      <w:r w:rsidR="00CE24FF" w:rsidRPr="00C273E1">
        <w:rPr>
          <w:rFonts w:ascii="Times New Roman" w:hAnsi="Times New Roman" w:cs="Times New Roman"/>
          <w:sz w:val="24"/>
          <w:szCs w:val="24"/>
        </w:rPr>
        <w:t>44 km/km</w:t>
      </w:r>
      <w:r w:rsidR="00CE24FF" w:rsidRPr="00C273E1">
        <w:rPr>
          <w:rFonts w:ascii="Times New Roman" w:hAnsi="Times New Roman" w:cs="Times New Roman"/>
          <w:sz w:val="24"/>
          <w:szCs w:val="24"/>
          <w:vertAlign w:val="superscript"/>
        </w:rPr>
        <w:t>2</w:t>
      </w:r>
      <w:r w:rsidR="00C52A68" w:rsidRPr="00C273E1">
        <w:rPr>
          <w:rFonts w:ascii="Times New Roman" w:hAnsi="Times New Roman" w:cs="Times New Roman"/>
          <w:sz w:val="24"/>
          <w:szCs w:val="24"/>
        </w:rPr>
        <w:t xml:space="preserve">, </w:t>
      </w:r>
      <w:r w:rsidR="00CE24FF" w:rsidRPr="00C273E1">
        <w:rPr>
          <w:rFonts w:ascii="Times New Roman" w:hAnsi="Times New Roman" w:cs="Times New Roman"/>
          <w:sz w:val="24"/>
          <w:szCs w:val="24"/>
        </w:rPr>
        <w:t>el flujo de agua recorre la superficie</w:t>
      </w:r>
      <w:r w:rsidR="00C52A68" w:rsidRPr="00C273E1">
        <w:rPr>
          <w:rFonts w:ascii="Times New Roman" w:hAnsi="Times New Roman" w:cs="Times New Roman"/>
          <w:sz w:val="24"/>
          <w:szCs w:val="24"/>
        </w:rPr>
        <w:t xml:space="preserve"> de manera lenta</w:t>
      </w:r>
      <w:r w:rsidR="00CE24FF" w:rsidRPr="00C273E1">
        <w:rPr>
          <w:rFonts w:ascii="Times New Roman" w:hAnsi="Times New Roman" w:cs="Times New Roman"/>
          <w:sz w:val="24"/>
          <w:szCs w:val="24"/>
        </w:rPr>
        <w:t xml:space="preserve">, </w:t>
      </w:r>
      <w:r w:rsidR="000656C4">
        <w:rPr>
          <w:rFonts w:ascii="Times New Roman" w:hAnsi="Times New Roman" w:cs="Times New Roman"/>
          <w:sz w:val="24"/>
          <w:szCs w:val="24"/>
        </w:rPr>
        <w:t xml:space="preserve">con lo cual se incrementa </w:t>
      </w:r>
      <w:r w:rsidR="00CE24FF" w:rsidRPr="00C273E1">
        <w:rPr>
          <w:rFonts w:ascii="Times New Roman" w:hAnsi="Times New Roman" w:cs="Times New Roman"/>
          <w:sz w:val="24"/>
          <w:szCs w:val="24"/>
        </w:rPr>
        <w:t xml:space="preserve">el tiempo de concentración y disminuye el pico de crecida al </w:t>
      </w:r>
      <w:r w:rsidR="009F56B4" w:rsidRPr="00C273E1">
        <w:rPr>
          <w:rFonts w:ascii="Times New Roman" w:hAnsi="Times New Roman" w:cs="Times New Roman"/>
          <w:sz w:val="24"/>
          <w:szCs w:val="24"/>
        </w:rPr>
        <w:t>presentar</w:t>
      </w:r>
      <w:r w:rsidR="00CE24FF" w:rsidRPr="00C273E1">
        <w:rPr>
          <w:rFonts w:ascii="Times New Roman" w:hAnsi="Times New Roman" w:cs="Times New Roman"/>
          <w:sz w:val="24"/>
          <w:szCs w:val="24"/>
        </w:rPr>
        <w:t xml:space="preserve"> mayor infiltración.</w:t>
      </w:r>
    </w:p>
    <w:p w14:paraId="51785057" w14:textId="4E2C7D90" w:rsidR="00AF70D9" w:rsidRPr="00C273E1" w:rsidRDefault="00AF70D9" w:rsidP="00177D89">
      <w:pPr>
        <w:spacing w:after="0" w:line="360" w:lineRule="auto"/>
        <w:rPr>
          <w:rFonts w:ascii="Times New Roman" w:hAnsi="Times New Roman" w:cs="Times New Roman"/>
          <w:sz w:val="24"/>
          <w:szCs w:val="24"/>
        </w:rPr>
      </w:pPr>
    </w:p>
    <w:p w14:paraId="1776A055" w14:textId="4A4EAB70" w:rsidR="00AF70D9" w:rsidRPr="00C273E1" w:rsidRDefault="004D1A45" w:rsidP="004D1A45">
      <w:pPr>
        <w:spacing w:after="0" w:line="360" w:lineRule="auto"/>
        <w:rPr>
          <w:rFonts w:ascii="Times New Roman" w:hAnsi="Times New Roman" w:cs="Times New Roman"/>
          <w:b/>
          <w:sz w:val="28"/>
          <w:szCs w:val="28"/>
        </w:rPr>
      </w:pPr>
      <w:r w:rsidRPr="00C273E1">
        <w:rPr>
          <w:rFonts w:ascii="Times New Roman" w:hAnsi="Times New Roman" w:cs="Times New Roman"/>
          <w:b/>
          <w:sz w:val="28"/>
          <w:szCs w:val="28"/>
        </w:rPr>
        <w:tab/>
      </w:r>
      <w:r w:rsidR="00F87632" w:rsidRPr="00C273E1">
        <w:rPr>
          <w:rFonts w:ascii="Times New Roman" w:hAnsi="Times New Roman" w:cs="Times New Roman"/>
          <w:b/>
          <w:sz w:val="28"/>
          <w:szCs w:val="28"/>
        </w:rPr>
        <w:t>Métodos y herramientas</w:t>
      </w:r>
    </w:p>
    <w:p w14:paraId="6B23B911" w14:textId="1922BBAB" w:rsidR="001522E9" w:rsidRPr="00C273E1" w:rsidRDefault="001522E9" w:rsidP="001522E9">
      <w:pPr>
        <w:shd w:val="clear" w:color="auto" w:fill="FFFFFF"/>
        <w:spacing w:after="0" w:line="360" w:lineRule="auto"/>
        <w:ind w:firstLine="709"/>
        <w:jc w:val="both"/>
        <w:rPr>
          <w:rFonts w:ascii="Times New Roman" w:hAnsi="Times New Roman" w:cs="Times New Roman"/>
          <w:bCs/>
          <w:sz w:val="24"/>
          <w:szCs w:val="24"/>
        </w:rPr>
      </w:pPr>
      <w:r w:rsidRPr="00C273E1">
        <w:rPr>
          <w:rFonts w:ascii="Times New Roman" w:hAnsi="Times New Roman" w:cs="Times New Roman"/>
          <w:bCs/>
          <w:sz w:val="24"/>
          <w:szCs w:val="24"/>
        </w:rPr>
        <w:t>El objetivo del presente trabajo se responde con datos primarios de recorridos exploratorios, análisis hidrogeomorfológico y trabajo hemerográfico. Asimismo, para el procesamiento de información se utilizó un sistema de información geográfica</w:t>
      </w:r>
      <w:r w:rsidR="00744C11">
        <w:rPr>
          <w:rFonts w:ascii="Times New Roman" w:hAnsi="Times New Roman" w:cs="Times New Roman"/>
          <w:bCs/>
          <w:sz w:val="24"/>
          <w:szCs w:val="24"/>
        </w:rPr>
        <w:t xml:space="preserve"> (SIG)</w:t>
      </w:r>
      <w:r w:rsidRPr="00C273E1">
        <w:rPr>
          <w:rFonts w:ascii="Times New Roman" w:hAnsi="Times New Roman" w:cs="Times New Roman"/>
          <w:bCs/>
          <w:sz w:val="24"/>
          <w:szCs w:val="24"/>
        </w:rPr>
        <w:t>. El trabajo de campo se llevó a</w:t>
      </w:r>
      <w:r w:rsidR="005B161E" w:rsidRPr="00C273E1">
        <w:rPr>
          <w:rFonts w:ascii="Times New Roman" w:hAnsi="Times New Roman" w:cs="Times New Roman"/>
          <w:bCs/>
          <w:sz w:val="24"/>
          <w:szCs w:val="24"/>
        </w:rPr>
        <w:t xml:space="preserve"> cabo en el periodo de</w:t>
      </w:r>
      <w:r w:rsidRPr="00C273E1">
        <w:rPr>
          <w:rFonts w:ascii="Times New Roman" w:hAnsi="Times New Roman" w:cs="Times New Roman"/>
          <w:bCs/>
          <w:sz w:val="24"/>
          <w:szCs w:val="24"/>
        </w:rPr>
        <w:t xml:space="preserve"> 2018</w:t>
      </w:r>
      <w:r w:rsidR="005B161E" w:rsidRPr="00C273E1">
        <w:rPr>
          <w:rFonts w:ascii="Times New Roman" w:hAnsi="Times New Roman" w:cs="Times New Roman"/>
          <w:bCs/>
          <w:sz w:val="24"/>
          <w:szCs w:val="24"/>
        </w:rPr>
        <w:t xml:space="preserve"> al</w:t>
      </w:r>
      <w:r w:rsidRPr="00C273E1">
        <w:rPr>
          <w:rFonts w:ascii="Times New Roman" w:hAnsi="Times New Roman" w:cs="Times New Roman"/>
          <w:bCs/>
          <w:sz w:val="24"/>
          <w:szCs w:val="24"/>
        </w:rPr>
        <w:t xml:space="preserve"> 2020.</w:t>
      </w:r>
    </w:p>
    <w:p w14:paraId="547FA9DA" w14:textId="77777777" w:rsidR="001522E9" w:rsidRPr="00C273E1" w:rsidRDefault="001522E9" w:rsidP="001522E9">
      <w:pPr>
        <w:shd w:val="clear" w:color="auto" w:fill="FFFFFF"/>
        <w:spacing w:after="0" w:line="360" w:lineRule="auto"/>
        <w:jc w:val="both"/>
        <w:rPr>
          <w:rFonts w:ascii="Times New Roman" w:hAnsi="Times New Roman" w:cs="Times New Roman"/>
          <w:bCs/>
          <w:sz w:val="24"/>
          <w:szCs w:val="24"/>
        </w:rPr>
      </w:pPr>
    </w:p>
    <w:p w14:paraId="40A3E098" w14:textId="77777777" w:rsidR="001522E9" w:rsidRPr="005C5822" w:rsidRDefault="001522E9" w:rsidP="001522E9">
      <w:pPr>
        <w:spacing w:after="0" w:line="360" w:lineRule="auto"/>
        <w:rPr>
          <w:rFonts w:ascii="Times New Roman" w:hAnsi="Times New Roman" w:cs="Times New Roman"/>
          <w:b/>
          <w:i/>
          <w:sz w:val="24"/>
          <w:szCs w:val="24"/>
        </w:rPr>
      </w:pPr>
      <w:r w:rsidRPr="00C273E1">
        <w:rPr>
          <w:rFonts w:ascii="Times New Roman" w:hAnsi="Times New Roman" w:cs="Times New Roman"/>
          <w:b/>
          <w:sz w:val="24"/>
          <w:szCs w:val="24"/>
        </w:rPr>
        <w:tab/>
      </w:r>
      <w:r w:rsidRPr="005C5822">
        <w:rPr>
          <w:rFonts w:ascii="Times New Roman" w:hAnsi="Times New Roman" w:cs="Times New Roman"/>
          <w:b/>
          <w:i/>
          <w:sz w:val="24"/>
          <w:szCs w:val="24"/>
        </w:rPr>
        <w:t>Determinación de zonas funcionales</w:t>
      </w:r>
    </w:p>
    <w:p w14:paraId="69EBFD3C" w14:textId="648646CA" w:rsidR="001522E9" w:rsidRPr="003A275C"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Las zonas funcionales se fundamentan en la dinámica geomorfológica e hídrica de una cuenca, las cuales se asocian con la captación de agua de lluvia, almacenamiento, transporte, descarga y captación de agua (</w:t>
      </w:r>
      <w:r w:rsidRPr="005C5822">
        <w:rPr>
          <w:rFonts w:ascii="Times New Roman" w:eastAsia="Times New Roman" w:hAnsi="Times New Roman" w:cs="Times New Roman"/>
          <w:sz w:val="24"/>
          <w:szCs w:val="24"/>
          <w:highlight w:val="yellow"/>
          <w:lang w:eastAsia="es-MX"/>
        </w:rPr>
        <w:t xml:space="preserve">Valdés </w:t>
      </w:r>
      <w:r w:rsidR="0011703E">
        <w:rPr>
          <w:rFonts w:ascii="Times New Roman" w:eastAsia="Times New Roman" w:hAnsi="Times New Roman" w:cs="Times New Roman"/>
          <w:sz w:val="24"/>
          <w:szCs w:val="24"/>
          <w:highlight w:val="yellow"/>
          <w:lang w:eastAsia="es-MX"/>
        </w:rPr>
        <w:t>&amp;</w:t>
      </w:r>
      <w:r w:rsidR="0011703E" w:rsidRPr="005C5822">
        <w:rPr>
          <w:rFonts w:ascii="Times New Roman" w:eastAsia="Times New Roman" w:hAnsi="Times New Roman" w:cs="Times New Roman"/>
          <w:sz w:val="24"/>
          <w:szCs w:val="24"/>
          <w:highlight w:val="yellow"/>
          <w:lang w:eastAsia="es-MX"/>
        </w:rPr>
        <w:t xml:space="preserve"> </w:t>
      </w:r>
      <w:r w:rsidRPr="005C5822">
        <w:rPr>
          <w:rFonts w:ascii="Times New Roman" w:eastAsia="Times New Roman" w:hAnsi="Times New Roman" w:cs="Times New Roman"/>
          <w:sz w:val="24"/>
          <w:szCs w:val="24"/>
          <w:highlight w:val="yellow"/>
          <w:lang w:eastAsia="es-MX"/>
        </w:rPr>
        <w:t>Hernández, 2018</w:t>
      </w:r>
      <w:r w:rsidRPr="00C273E1">
        <w:rPr>
          <w:rFonts w:ascii="Times New Roman" w:eastAsia="Times New Roman" w:hAnsi="Times New Roman" w:cs="Times New Roman"/>
          <w:sz w:val="24"/>
          <w:szCs w:val="24"/>
          <w:lang w:eastAsia="es-MX"/>
        </w:rPr>
        <w:t xml:space="preserve">). Así, las zonas funcionales se determinaron con la sobreposición de información biofísica con base en </w:t>
      </w:r>
      <w:r w:rsidRPr="005C5822">
        <w:rPr>
          <w:rFonts w:ascii="Times New Roman" w:eastAsia="Times New Roman" w:hAnsi="Times New Roman" w:cs="Times New Roman"/>
          <w:sz w:val="24"/>
          <w:szCs w:val="24"/>
          <w:highlight w:val="yellow"/>
          <w:lang w:eastAsia="es-MX"/>
        </w:rPr>
        <w:t>Garrido et al. (2009)</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Valdés y Hernández (2018)</w:t>
      </w:r>
      <w:r w:rsidRPr="00C273E1">
        <w:rPr>
          <w:rFonts w:ascii="Times New Roman" w:eastAsia="Times New Roman" w:hAnsi="Times New Roman" w:cs="Times New Roman"/>
          <w:sz w:val="24"/>
          <w:szCs w:val="24"/>
          <w:lang w:eastAsia="es-MX"/>
        </w:rPr>
        <w:t xml:space="preserve"> y de </w:t>
      </w:r>
      <w:r w:rsidRPr="005C5822">
        <w:rPr>
          <w:rFonts w:ascii="Times New Roman" w:eastAsia="Times New Roman" w:hAnsi="Times New Roman" w:cs="Times New Roman"/>
          <w:sz w:val="24"/>
          <w:szCs w:val="24"/>
          <w:highlight w:val="yellow"/>
          <w:lang w:eastAsia="es-MX"/>
        </w:rPr>
        <w:t>Flotemersch et al. (2016).</w:t>
      </w:r>
    </w:p>
    <w:p w14:paraId="1D5ED4B8" w14:textId="36DD56FF"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En la primera parte del proceso se llevó a cabo la recopilación y el tratamiento de las capas biofísicas en formato vectorial</w:t>
      </w:r>
      <w:r w:rsidR="004D564D" w:rsidRPr="00C273E1">
        <w:rPr>
          <w:rFonts w:ascii="Times New Roman" w:eastAsia="Times New Roman" w:hAnsi="Times New Roman" w:cs="Times New Roman"/>
          <w:sz w:val="24"/>
          <w:szCs w:val="24"/>
          <w:lang w:eastAsia="es-MX"/>
        </w:rPr>
        <w:t>. La capa de uso de suelo se elaboró con un</w:t>
      </w:r>
      <w:r w:rsidR="0009786D" w:rsidRPr="00C273E1">
        <w:rPr>
          <w:rFonts w:ascii="Times New Roman" w:eastAsia="Times New Roman" w:hAnsi="Times New Roman" w:cs="Times New Roman"/>
          <w:sz w:val="24"/>
          <w:szCs w:val="24"/>
          <w:lang w:eastAsia="es-MX"/>
        </w:rPr>
        <w:t xml:space="preserve">a técnica </w:t>
      </w:r>
      <w:r w:rsidR="004D564D" w:rsidRPr="00C273E1">
        <w:rPr>
          <w:rFonts w:ascii="Times New Roman" w:eastAsia="Times New Roman" w:hAnsi="Times New Roman" w:cs="Times New Roman"/>
          <w:sz w:val="24"/>
          <w:szCs w:val="24"/>
          <w:lang w:eastAsia="es-MX"/>
        </w:rPr>
        <w:t xml:space="preserve">estándar de clasificación no supervisada en el programa ArcGis, para ello se utilizó de base el trabajo de </w:t>
      </w:r>
      <w:r w:rsidR="004D564D" w:rsidRPr="005C5822">
        <w:rPr>
          <w:rFonts w:ascii="Times New Roman" w:eastAsia="Times New Roman" w:hAnsi="Times New Roman" w:cs="Times New Roman"/>
          <w:sz w:val="24"/>
          <w:szCs w:val="24"/>
          <w:highlight w:val="yellow"/>
          <w:lang w:eastAsia="es-MX"/>
        </w:rPr>
        <w:t>Miranda (2007)</w:t>
      </w:r>
      <w:r w:rsidR="004D564D" w:rsidRPr="00C273E1">
        <w:rPr>
          <w:rFonts w:ascii="Times New Roman" w:eastAsia="Times New Roman" w:hAnsi="Times New Roman" w:cs="Times New Roman"/>
          <w:sz w:val="24"/>
          <w:szCs w:val="24"/>
          <w:lang w:eastAsia="es-MX"/>
        </w:rPr>
        <w:t xml:space="preserve"> y la capa de la serie VI del </w:t>
      </w:r>
      <w:r w:rsidR="004D564D" w:rsidRPr="005C5822">
        <w:rPr>
          <w:rFonts w:ascii="Times New Roman" w:eastAsia="Times New Roman" w:hAnsi="Times New Roman" w:cs="Times New Roman"/>
          <w:sz w:val="24"/>
          <w:szCs w:val="24"/>
          <w:highlight w:val="yellow"/>
          <w:lang w:eastAsia="es-MX"/>
        </w:rPr>
        <w:t>INEGI (2017),</w:t>
      </w:r>
      <w:r w:rsidR="004D564D" w:rsidRPr="00C273E1">
        <w:rPr>
          <w:rFonts w:ascii="Times New Roman" w:eastAsia="Times New Roman" w:hAnsi="Times New Roman" w:cs="Times New Roman"/>
          <w:sz w:val="24"/>
          <w:szCs w:val="24"/>
          <w:lang w:eastAsia="es-MX"/>
        </w:rPr>
        <w:t xml:space="preserve"> después se digitalizaron algunos rasgos distintivos al año 2020 obtenidos de la plataforma </w:t>
      </w:r>
      <w:r w:rsidR="004D564D" w:rsidRPr="00C273E1">
        <w:rPr>
          <w:rFonts w:ascii="Times New Roman" w:eastAsia="Times New Roman" w:hAnsi="Times New Roman" w:cs="Times New Roman"/>
          <w:i/>
          <w:sz w:val="24"/>
          <w:szCs w:val="24"/>
          <w:lang w:eastAsia="es-MX"/>
        </w:rPr>
        <w:t>Google Earth Pro</w:t>
      </w:r>
      <w:r w:rsidR="004D564D"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sz w:val="24"/>
          <w:szCs w:val="24"/>
          <w:lang w:eastAsia="es-MX"/>
        </w:rPr>
        <w:t xml:space="preserve">La litología se obtuvo del </w:t>
      </w:r>
      <w:r w:rsidRPr="005C5822">
        <w:rPr>
          <w:rFonts w:ascii="Times New Roman" w:eastAsia="Times New Roman" w:hAnsi="Times New Roman" w:cs="Times New Roman"/>
          <w:sz w:val="24"/>
          <w:szCs w:val="24"/>
          <w:highlight w:val="yellow"/>
          <w:lang w:eastAsia="es-MX"/>
        </w:rPr>
        <w:t>Servicio Geológico Mexicano (2018)</w:t>
      </w:r>
      <w:r w:rsidRPr="00C273E1">
        <w:rPr>
          <w:rFonts w:ascii="Times New Roman" w:eastAsia="Times New Roman" w:hAnsi="Times New Roman" w:cs="Times New Roman"/>
          <w:sz w:val="24"/>
          <w:szCs w:val="24"/>
          <w:lang w:eastAsia="es-MX"/>
        </w:rPr>
        <w:t xml:space="preserve"> y fue tratada a partir de los aportes de </w:t>
      </w:r>
      <w:r w:rsidRPr="005C5822">
        <w:rPr>
          <w:rFonts w:ascii="Times New Roman" w:eastAsia="Times New Roman" w:hAnsi="Times New Roman" w:cs="Times New Roman"/>
          <w:sz w:val="24"/>
          <w:szCs w:val="24"/>
          <w:highlight w:val="yellow"/>
          <w:lang w:eastAsia="es-MX"/>
        </w:rPr>
        <w:t>Aguirre-Díaz</w:t>
      </w:r>
      <w:r w:rsidR="00A92F9C" w:rsidRPr="005C5822">
        <w:rPr>
          <w:rFonts w:ascii="Times New Roman" w:eastAsia="Times New Roman" w:hAnsi="Times New Roman" w:cs="Times New Roman"/>
          <w:sz w:val="24"/>
          <w:szCs w:val="24"/>
          <w:highlight w:val="yellow"/>
          <w:lang w:eastAsia="es-MX"/>
        </w:rPr>
        <w:t xml:space="preserve">, Zúñiga-Dávila, Pacheco-Alvarado, Guzmán-Speziale y Nieto-Obregón, </w:t>
      </w:r>
      <w:r w:rsidRPr="005C5822">
        <w:rPr>
          <w:rFonts w:ascii="Times New Roman" w:eastAsia="Times New Roman" w:hAnsi="Times New Roman" w:cs="Times New Roman"/>
          <w:sz w:val="24"/>
          <w:szCs w:val="24"/>
          <w:highlight w:val="yellow"/>
          <w:lang w:eastAsia="es-MX"/>
        </w:rPr>
        <w:t>(2000)</w:t>
      </w:r>
      <w:r w:rsidRPr="00C273E1">
        <w:rPr>
          <w:rFonts w:ascii="Times New Roman" w:eastAsia="Times New Roman" w:hAnsi="Times New Roman" w:cs="Times New Roman"/>
          <w:sz w:val="24"/>
          <w:szCs w:val="24"/>
          <w:lang w:eastAsia="es-MX"/>
        </w:rPr>
        <w:t xml:space="preserve"> y </w:t>
      </w:r>
      <w:r w:rsidRPr="005C5822">
        <w:rPr>
          <w:rFonts w:ascii="Times New Roman" w:eastAsia="Times New Roman" w:hAnsi="Times New Roman" w:cs="Times New Roman"/>
          <w:sz w:val="24"/>
          <w:szCs w:val="24"/>
          <w:highlight w:val="yellow"/>
          <w:lang w:eastAsia="es-MX"/>
        </w:rPr>
        <w:t>Xu</w:t>
      </w:r>
      <w:r w:rsidR="00A92F9C" w:rsidRPr="00FE098E">
        <w:rPr>
          <w:rFonts w:ascii="Times New Roman" w:eastAsia="Times New Roman" w:hAnsi="Times New Roman" w:cs="Times New Roman"/>
          <w:sz w:val="24"/>
          <w:szCs w:val="24"/>
          <w:highlight w:val="yellow"/>
          <w:lang w:val="es-CR" w:eastAsia="es-MX"/>
        </w:rPr>
        <w:t xml:space="preserve">, Nieto-Samaniego, </w:t>
      </w:r>
      <w:proofErr w:type="spellStart"/>
      <w:r w:rsidR="00A92F9C" w:rsidRPr="00FE098E">
        <w:rPr>
          <w:rFonts w:ascii="Times New Roman" w:eastAsia="Times New Roman" w:hAnsi="Times New Roman" w:cs="Times New Roman"/>
          <w:sz w:val="24"/>
          <w:szCs w:val="24"/>
          <w:highlight w:val="yellow"/>
          <w:lang w:val="es-CR" w:eastAsia="es-MX"/>
        </w:rPr>
        <w:t>Alaniz</w:t>
      </w:r>
      <w:proofErr w:type="spellEnd"/>
      <w:r w:rsidR="00A92F9C" w:rsidRPr="00FE098E">
        <w:rPr>
          <w:rFonts w:ascii="Times New Roman" w:eastAsia="Times New Roman" w:hAnsi="Times New Roman" w:cs="Times New Roman"/>
          <w:sz w:val="24"/>
          <w:szCs w:val="24"/>
          <w:highlight w:val="yellow"/>
          <w:lang w:val="es-CR" w:eastAsia="es-MX"/>
        </w:rPr>
        <w:t xml:space="preserve">-Álvarez y </w:t>
      </w:r>
      <w:r w:rsidR="00A92F9C" w:rsidRPr="005C5822">
        <w:rPr>
          <w:rFonts w:ascii="Times New Roman" w:eastAsia="Times New Roman" w:hAnsi="Times New Roman" w:cs="Times New Roman"/>
          <w:sz w:val="24"/>
          <w:szCs w:val="24"/>
          <w:highlight w:val="yellow"/>
          <w:lang w:val="es-CR" w:eastAsia="es-MX"/>
        </w:rPr>
        <w:t>Cerca-Martínez</w:t>
      </w:r>
      <w:r w:rsidRPr="005C5822">
        <w:rPr>
          <w:rFonts w:ascii="Times New Roman" w:eastAsia="Times New Roman" w:hAnsi="Times New Roman" w:cs="Times New Roman"/>
          <w:sz w:val="24"/>
          <w:szCs w:val="24"/>
          <w:highlight w:val="yellow"/>
          <w:lang w:eastAsia="es-MX"/>
        </w:rPr>
        <w:t xml:space="preserve"> (2011).</w:t>
      </w:r>
      <w:r w:rsidRPr="00C273E1">
        <w:rPr>
          <w:rFonts w:ascii="Times New Roman" w:eastAsia="Times New Roman" w:hAnsi="Times New Roman" w:cs="Times New Roman"/>
          <w:sz w:val="24"/>
          <w:szCs w:val="24"/>
          <w:lang w:eastAsia="es-MX"/>
        </w:rPr>
        <w:t xml:space="preserve"> La hidrografía se obtuvo del </w:t>
      </w:r>
      <w:r w:rsidRPr="005C5822">
        <w:rPr>
          <w:rFonts w:ascii="Times New Roman" w:eastAsia="Times New Roman" w:hAnsi="Times New Roman" w:cs="Times New Roman"/>
          <w:sz w:val="24"/>
          <w:szCs w:val="24"/>
          <w:highlight w:val="yellow"/>
          <w:lang w:eastAsia="es-MX"/>
        </w:rPr>
        <w:t>INEGI (2010)</w:t>
      </w:r>
      <w:r w:rsidRPr="00C273E1">
        <w:rPr>
          <w:rFonts w:ascii="Times New Roman" w:eastAsia="Times New Roman" w:hAnsi="Times New Roman" w:cs="Times New Roman"/>
          <w:sz w:val="24"/>
          <w:szCs w:val="24"/>
          <w:lang w:eastAsia="es-MX"/>
        </w:rPr>
        <w:t xml:space="preserve"> y fue rectificada con base en el análisis de </w:t>
      </w:r>
      <w:r w:rsidRPr="005C5822">
        <w:rPr>
          <w:rFonts w:ascii="Times New Roman" w:eastAsia="Times New Roman" w:hAnsi="Times New Roman" w:cs="Times New Roman"/>
          <w:sz w:val="24"/>
          <w:szCs w:val="24"/>
          <w:highlight w:val="yellow"/>
          <w:lang w:eastAsia="es-MX"/>
        </w:rPr>
        <w:t>Flotemersch et al. (2016)</w:t>
      </w:r>
      <w:r w:rsidRPr="00C273E1">
        <w:rPr>
          <w:rFonts w:ascii="Times New Roman" w:eastAsia="Times New Roman" w:hAnsi="Times New Roman" w:cs="Times New Roman"/>
          <w:sz w:val="24"/>
          <w:szCs w:val="24"/>
          <w:lang w:eastAsia="es-MX"/>
        </w:rPr>
        <w:t xml:space="preserve"> y </w:t>
      </w:r>
      <w:r w:rsidRPr="005C5822">
        <w:rPr>
          <w:rFonts w:ascii="Times New Roman" w:eastAsia="Times New Roman" w:hAnsi="Times New Roman" w:cs="Times New Roman"/>
          <w:sz w:val="24"/>
          <w:szCs w:val="24"/>
          <w:highlight w:val="yellow"/>
          <w:lang w:eastAsia="es-MX"/>
        </w:rPr>
        <w:t>Valdés y Hernández (2018).</w:t>
      </w:r>
      <w:r w:rsidRPr="00C273E1">
        <w:rPr>
          <w:rFonts w:ascii="Times New Roman" w:eastAsia="Times New Roman" w:hAnsi="Times New Roman" w:cs="Times New Roman"/>
          <w:sz w:val="24"/>
          <w:szCs w:val="24"/>
          <w:lang w:eastAsia="es-MX"/>
        </w:rPr>
        <w:t xml:space="preserve"> La edafología se obtuvo de la capa </w:t>
      </w:r>
      <w:r w:rsidRPr="005C5822">
        <w:rPr>
          <w:rFonts w:ascii="Times New Roman" w:eastAsia="Times New Roman" w:hAnsi="Times New Roman" w:cs="Times New Roman"/>
          <w:sz w:val="24"/>
          <w:szCs w:val="24"/>
          <w:highlight w:val="yellow"/>
          <w:lang w:eastAsia="es-MX"/>
        </w:rPr>
        <w:t>INEGI (1973)</w:t>
      </w:r>
      <w:r w:rsidRPr="00C273E1">
        <w:rPr>
          <w:rFonts w:ascii="Times New Roman" w:eastAsia="Times New Roman" w:hAnsi="Times New Roman" w:cs="Times New Roman"/>
          <w:sz w:val="24"/>
          <w:szCs w:val="24"/>
          <w:lang w:eastAsia="es-MX"/>
        </w:rPr>
        <w:t xml:space="preserve"> y fue actualizada con el trabajo del </w:t>
      </w:r>
      <w:r w:rsidRPr="005C5822">
        <w:rPr>
          <w:rFonts w:ascii="Times New Roman" w:eastAsia="Times New Roman" w:hAnsi="Times New Roman" w:cs="Times New Roman"/>
          <w:sz w:val="24"/>
          <w:szCs w:val="24"/>
          <w:highlight w:val="yellow"/>
          <w:lang w:eastAsia="es-MX"/>
        </w:rPr>
        <w:t xml:space="preserve">Centro Queretano de Recursos Naturales </w:t>
      </w:r>
      <w:r w:rsidRPr="005C5822">
        <w:rPr>
          <w:rFonts w:ascii="Times New Roman" w:eastAsia="Times New Roman" w:hAnsi="Times New Roman" w:cs="Times New Roman"/>
          <w:sz w:val="24"/>
          <w:szCs w:val="24"/>
          <w:highlight w:val="yellow"/>
          <w:lang w:eastAsia="es-MX"/>
        </w:rPr>
        <w:lastRenderedPageBreak/>
        <w:t>(2002)</w:t>
      </w:r>
      <w:r w:rsidRPr="00C273E1">
        <w:rPr>
          <w:rFonts w:ascii="Times New Roman" w:eastAsia="Times New Roman" w:hAnsi="Times New Roman" w:cs="Times New Roman"/>
          <w:sz w:val="24"/>
          <w:szCs w:val="24"/>
          <w:lang w:eastAsia="es-MX"/>
        </w:rPr>
        <w:t xml:space="preserve">. A partir del modelo digital de elevación de la zona de estudio [curvas de nivel base equidistantes a 10 m del </w:t>
      </w:r>
      <w:r w:rsidRPr="005C5822">
        <w:rPr>
          <w:rFonts w:ascii="Times New Roman" w:eastAsia="Times New Roman" w:hAnsi="Times New Roman" w:cs="Times New Roman"/>
          <w:sz w:val="24"/>
          <w:szCs w:val="24"/>
          <w:highlight w:val="yellow"/>
          <w:lang w:eastAsia="es-MX"/>
        </w:rPr>
        <w:t>INEGI (2015)],</w:t>
      </w:r>
      <w:r w:rsidRPr="00C273E1">
        <w:rPr>
          <w:rFonts w:ascii="Times New Roman" w:eastAsia="Times New Roman" w:hAnsi="Times New Roman" w:cs="Times New Roman"/>
          <w:sz w:val="24"/>
          <w:szCs w:val="24"/>
          <w:lang w:eastAsia="es-MX"/>
        </w:rPr>
        <w:t xml:space="preserve"> se diseñó la geomorfología con base en los aportes de </w:t>
      </w:r>
      <w:r w:rsidRPr="005C5822">
        <w:rPr>
          <w:rFonts w:ascii="Times New Roman" w:eastAsia="Times New Roman" w:hAnsi="Times New Roman" w:cs="Times New Roman"/>
          <w:sz w:val="24"/>
          <w:szCs w:val="24"/>
          <w:highlight w:val="yellow"/>
          <w:lang w:eastAsia="es-MX"/>
        </w:rPr>
        <w:t>Bishop</w:t>
      </w:r>
      <w:r w:rsidR="00E221CB" w:rsidRPr="00707D19">
        <w:rPr>
          <w:rFonts w:ascii="Times New Roman" w:eastAsia="Times New Roman" w:hAnsi="Times New Roman" w:cs="Times New Roman"/>
          <w:sz w:val="24"/>
          <w:szCs w:val="24"/>
          <w:highlight w:val="yellow"/>
          <w:lang w:eastAsia="es-MX"/>
        </w:rPr>
        <w:t xml:space="preserve">, </w:t>
      </w:r>
      <w:r w:rsidR="00E221CB" w:rsidRPr="005C5822">
        <w:rPr>
          <w:rFonts w:ascii="Times New Roman" w:eastAsia="Times New Roman" w:hAnsi="Times New Roman" w:cs="Times New Roman"/>
          <w:sz w:val="24"/>
          <w:szCs w:val="24"/>
          <w:highlight w:val="yellow"/>
          <w:lang w:eastAsia="es-MX"/>
        </w:rPr>
        <w:t>James, Shroder y Walsh,</w:t>
      </w:r>
      <w:r w:rsidRPr="005C5822">
        <w:rPr>
          <w:rFonts w:ascii="Times New Roman" w:eastAsia="Times New Roman" w:hAnsi="Times New Roman" w:cs="Times New Roman"/>
          <w:sz w:val="24"/>
          <w:szCs w:val="24"/>
          <w:highlight w:val="yellow"/>
          <w:lang w:eastAsia="es-MX"/>
        </w:rPr>
        <w:t xml:space="preserve"> (2011)</w:t>
      </w:r>
      <w:r w:rsidRPr="00C273E1">
        <w:rPr>
          <w:rFonts w:ascii="Times New Roman" w:eastAsia="Times New Roman" w:hAnsi="Times New Roman" w:cs="Times New Roman"/>
          <w:sz w:val="24"/>
          <w:szCs w:val="24"/>
          <w:lang w:eastAsia="es-MX"/>
        </w:rPr>
        <w:t xml:space="preserve"> y </w:t>
      </w:r>
      <w:r w:rsidRPr="005C5822">
        <w:rPr>
          <w:rFonts w:ascii="Times New Roman" w:eastAsia="Times New Roman" w:hAnsi="Times New Roman" w:cs="Times New Roman"/>
          <w:sz w:val="24"/>
          <w:szCs w:val="24"/>
          <w:highlight w:val="yellow"/>
          <w:lang w:eastAsia="es-MX"/>
        </w:rPr>
        <w:t>Hernández et al. (2017)</w:t>
      </w:r>
      <w:r w:rsidR="001E39BE">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y también se definió </w:t>
      </w:r>
      <w:r w:rsidR="00C07A6E" w:rsidRPr="00C273E1">
        <w:rPr>
          <w:rFonts w:ascii="Times New Roman" w:eastAsia="Times New Roman" w:hAnsi="Times New Roman" w:cs="Times New Roman"/>
          <w:sz w:val="24"/>
          <w:szCs w:val="24"/>
          <w:lang w:eastAsia="es-MX"/>
        </w:rPr>
        <w:t>la capa del sistema de drenaje, donde su</w:t>
      </w:r>
      <w:r w:rsidRPr="00C273E1">
        <w:rPr>
          <w:rFonts w:ascii="Times New Roman" w:eastAsia="Times New Roman" w:hAnsi="Times New Roman" w:cs="Times New Roman"/>
          <w:sz w:val="24"/>
          <w:szCs w:val="24"/>
          <w:lang w:eastAsia="es-MX"/>
        </w:rPr>
        <w:t xml:space="preserve"> tratamiento fue a partir de los aportes de </w:t>
      </w:r>
      <w:r w:rsidR="00C07A6E" w:rsidRPr="005C5822">
        <w:rPr>
          <w:rFonts w:ascii="Times New Roman" w:eastAsia="Times New Roman" w:hAnsi="Times New Roman" w:cs="Times New Roman"/>
          <w:sz w:val="24"/>
          <w:szCs w:val="24"/>
          <w:highlight w:val="yellow"/>
          <w:lang w:eastAsia="es-MX"/>
        </w:rPr>
        <w:t>Reid (1993)</w:t>
      </w:r>
      <w:r w:rsidR="00C07A6E" w:rsidRPr="00C273E1">
        <w:rPr>
          <w:rFonts w:ascii="Times New Roman" w:eastAsia="Times New Roman" w:hAnsi="Times New Roman" w:cs="Times New Roman"/>
          <w:sz w:val="24"/>
          <w:szCs w:val="24"/>
          <w:lang w:eastAsia="es-MX"/>
        </w:rPr>
        <w:t xml:space="preserve">, </w:t>
      </w:r>
      <w:r w:rsidR="00C07A6E" w:rsidRPr="005C5822">
        <w:rPr>
          <w:rFonts w:ascii="Times New Roman" w:eastAsia="Times New Roman" w:hAnsi="Times New Roman" w:cs="Times New Roman"/>
          <w:sz w:val="24"/>
          <w:szCs w:val="24"/>
          <w:highlight w:val="yellow"/>
          <w:lang w:eastAsia="es-MX"/>
        </w:rPr>
        <w:t>Rosgen (1994)</w:t>
      </w:r>
      <w:r w:rsidR="00C07A6E" w:rsidRPr="00C273E1">
        <w:rPr>
          <w:rFonts w:ascii="Times New Roman" w:eastAsia="Times New Roman" w:hAnsi="Times New Roman" w:cs="Times New Roman"/>
          <w:sz w:val="24"/>
          <w:szCs w:val="24"/>
          <w:lang w:eastAsia="es-MX"/>
        </w:rPr>
        <w:t xml:space="preserve"> y </w:t>
      </w:r>
      <w:r w:rsidR="00C07A6E" w:rsidRPr="005C5822">
        <w:rPr>
          <w:rFonts w:ascii="Times New Roman" w:eastAsia="Times New Roman" w:hAnsi="Times New Roman" w:cs="Times New Roman"/>
          <w:sz w:val="24"/>
          <w:szCs w:val="24"/>
          <w:highlight w:val="yellow"/>
          <w:lang w:eastAsia="es-MX"/>
        </w:rPr>
        <w:t>Opere (</w:t>
      </w:r>
      <w:r w:rsidRPr="005C5822">
        <w:rPr>
          <w:rFonts w:ascii="Times New Roman" w:eastAsia="Times New Roman" w:hAnsi="Times New Roman" w:cs="Times New Roman"/>
          <w:sz w:val="24"/>
          <w:szCs w:val="24"/>
          <w:highlight w:val="yellow"/>
          <w:lang w:eastAsia="es-MX"/>
        </w:rPr>
        <w:t>2013)</w:t>
      </w:r>
      <w:r w:rsidR="00BB0979" w:rsidRPr="005C5822">
        <w:rPr>
          <w:rFonts w:ascii="Times New Roman" w:eastAsia="Times New Roman" w:hAnsi="Times New Roman" w:cs="Times New Roman"/>
          <w:sz w:val="24"/>
          <w:szCs w:val="24"/>
          <w:highlight w:val="yellow"/>
          <w:lang w:eastAsia="es-MX"/>
        </w:rPr>
        <w:t>.</w:t>
      </w:r>
    </w:p>
    <w:p w14:paraId="5A135C3A" w14:textId="09736A24"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 xml:space="preserve">Una vez obtenidas las capas con información biofísica, se integraron </w:t>
      </w:r>
      <w:r w:rsidR="00744C11">
        <w:rPr>
          <w:rFonts w:ascii="Times New Roman" w:eastAsia="Times New Roman" w:hAnsi="Times New Roman" w:cs="Times New Roman"/>
          <w:sz w:val="24"/>
          <w:szCs w:val="24"/>
          <w:lang w:eastAsia="es-MX"/>
        </w:rPr>
        <w:t xml:space="preserve">al SIG </w:t>
      </w:r>
      <w:r w:rsidRPr="00C273E1">
        <w:rPr>
          <w:rFonts w:ascii="Times New Roman" w:eastAsia="Times New Roman" w:hAnsi="Times New Roman" w:cs="Times New Roman"/>
          <w:sz w:val="24"/>
          <w:szCs w:val="24"/>
          <w:lang w:eastAsia="es-MX"/>
        </w:rPr>
        <w:t xml:space="preserve">[(programa ArcGis </w:t>
      </w:r>
      <w:r w:rsidRPr="005C5822">
        <w:rPr>
          <w:rFonts w:ascii="Times New Roman" w:eastAsia="Times New Roman" w:hAnsi="Times New Roman" w:cs="Times New Roman"/>
          <w:sz w:val="24"/>
          <w:szCs w:val="24"/>
          <w:highlight w:val="yellow"/>
          <w:lang w:eastAsia="es-MX"/>
        </w:rPr>
        <w:t>(ESRI, 2013)</w:t>
      </w:r>
      <w:r w:rsidRPr="00C273E1">
        <w:rPr>
          <w:rFonts w:ascii="Times New Roman" w:eastAsia="Times New Roman" w:hAnsi="Times New Roman" w:cs="Times New Roman"/>
          <w:sz w:val="24"/>
          <w:szCs w:val="24"/>
          <w:lang w:eastAsia="es-MX"/>
        </w:rPr>
        <w:t xml:space="preserve">], donde se transformaron las capas de formato vectorial a formato </w:t>
      </w:r>
      <w:r w:rsidRPr="00C273E1">
        <w:rPr>
          <w:rFonts w:ascii="Times New Roman" w:eastAsia="Times New Roman" w:hAnsi="Times New Roman" w:cs="Times New Roman"/>
          <w:i/>
          <w:sz w:val="24"/>
          <w:szCs w:val="24"/>
          <w:lang w:eastAsia="es-MX"/>
        </w:rPr>
        <w:t>raster</w:t>
      </w:r>
      <w:r w:rsidRPr="00C273E1">
        <w:rPr>
          <w:rFonts w:ascii="Times New Roman" w:eastAsia="Times New Roman" w:hAnsi="Times New Roman" w:cs="Times New Roman"/>
          <w:sz w:val="24"/>
          <w:szCs w:val="24"/>
          <w:lang w:eastAsia="es-MX"/>
        </w:rPr>
        <w:t xml:space="preserve"> con celdas de 10 x 10 m. Después</w:t>
      </w:r>
      <w:r w:rsidR="00BB0979">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cada capa fue normalizada en cinco clases y se aplicó una suma lineal mediante la sobreposición de las capas a través del módulo </w:t>
      </w:r>
      <w:r w:rsidRPr="00C273E1">
        <w:rPr>
          <w:rFonts w:ascii="Times New Roman" w:eastAsia="Times New Roman" w:hAnsi="Times New Roman" w:cs="Times New Roman"/>
          <w:i/>
          <w:sz w:val="24"/>
          <w:szCs w:val="24"/>
          <w:lang w:eastAsia="es-MX"/>
        </w:rPr>
        <w:t>raster</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calculator</w:t>
      </w:r>
      <w:r w:rsidRPr="00C273E1">
        <w:rPr>
          <w:rFonts w:ascii="Times New Roman" w:eastAsia="Times New Roman" w:hAnsi="Times New Roman" w:cs="Times New Roman"/>
          <w:sz w:val="24"/>
          <w:szCs w:val="24"/>
          <w:lang w:eastAsia="es-MX"/>
        </w:rPr>
        <w:t xml:space="preserve">. El resultado de ese proceso fue la obtención de una sola capa, en la cual se analizaron y digitalizaron los límites de las zonas funcionales. Es importante decir que el proceso fue acompañado de dos salidas de trabajo de campo para corroborar o rectificar los resultados </w:t>
      </w:r>
      <w:r w:rsidRPr="00C273E1">
        <w:rPr>
          <w:rFonts w:ascii="Times New Roman" w:eastAsia="Times New Roman" w:hAnsi="Times New Roman" w:cs="Times New Roman"/>
          <w:i/>
          <w:sz w:val="24"/>
          <w:szCs w:val="24"/>
          <w:lang w:eastAsia="es-MX"/>
        </w:rPr>
        <w:t>in situ</w:t>
      </w:r>
      <w:r w:rsidRPr="00C273E1">
        <w:rPr>
          <w:rFonts w:ascii="Times New Roman" w:eastAsia="Times New Roman" w:hAnsi="Times New Roman" w:cs="Times New Roman"/>
          <w:sz w:val="24"/>
          <w:szCs w:val="24"/>
          <w:lang w:eastAsia="es-MX"/>
        </w:rPr>
        <w:t>.</w:t>
      </w:r>
    </w:p>
    <w:p w14:paraId="33C5FE8E" w14:textId="77777777"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p>
    <w:p w14:paraId="4DC34D20" w14:textId="77777777" w:rsidR="001522E9" w:rsidRPr="005C5822" w:rsidRDefault="001522E9" w:rsidP="001522E9">
      <w:pPr>
        <w:spacing w:after="0" w:line="360" w:lineRule="auto"/>
        <w:rPr>
          <w:rFonts w:ascii="Times New Roman" w:eastAsia="Times New Roman" w:hAnsi="Times New Roman" w:cs="Times New Roman"/>
          <w:b/>
          <w:i/>
          <w:sz w:val="24"/>
          <w:szCs w:val="24"/>
          <w:lang w:eastAsia="es-MX"/>
        </w:rPr>
      </w:pPr>
      <w:r w:rsidRPr="00C273E1">
        <w:rPr>
          <w:rFonts w:ascii="Times New Roman" w:eastAsia="Times New Roman" w:hAnsi="Times New Roman" w:cs="Times New Roman"/>
          <w:b/>
          <w:sz w:val="24"/>
          <w:szCs w:val="24"/>
          <w:lang w:eastAsia="es-MX"/>
        </w:rPr>
        <w:tab/>
      </w:r>
      <w:r w:rsidRPr="005C5822">
        <w:rPr>
          <w:rFonts w:ascii="Times New Roman" w:eastAsia="Times New Roman" w:hAnsi="Times New Roman" w:cs="Times New Roman"/>
          <w:b/>
          <w:i/>
          <w:sz w:val="24"/>
          <w:szCs w:val="24"/>
          <w:lang w:eastAsia="es-MX"/>
        </w:rPr>
        <w:t>Unidades y secciones hidrogeomorfológicas</w:t>
      </w:r>
    </w:p>
    <w:p w14:paraId="58729FA9" w14:textId="645F3AFE"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 xml:space="preserve">Las unidades hidrogeomorfológicas consideran la relación entre la regulación hidrológica y geomorfológica </w:t>
      </w:r>
      <w:r w:rsidRPr="005C5822">
        <w:rPr>
          <w:highlight w:val="yellow"/>
        </w:rPr>
        <w:t>(</w:t>
      </w:r>
      <w:r w:rsidRPr="005C5822">
        <w:rPr>
          <w:rFonts w:ascii="Times New Roman" w:eastAsia="Times New Roman" w:hAnsi="Times New Roman" w:cs="Times New Roman"/>
          <w:sz w:val="24"/>
          <w:szCs w:val="24"/>
          <w:highlight w:val="yellow"/>
          <w:lang w:eastAsia="es-MX"/>
        </w:rPr>
        <w:t>DIREN-PACA, 2007</w:t>
      </w:r>
      <w:r w:rsidRPr="005C5822">
        <w:rPr>
          <w:highlight w:val="yellow"/>
        </w:rPr>
        <w:t>)</w:t>
      </w:r>
      <w:r w:rsidRPr="00C273E1">
        <w:t xml:space="preserve"> </w:t>
      </w:r>
      <w:r w:rsidRPr="00C273E1">
        <w:rPr>
          <w:rFonts w:ascii="Times New Roman" w:eastAsia="Times New Roman" w:hAnsi="Times New Roman" w:cs="Times New Roman"/>
          <w:sz w:val="24"/>
          <w:szCs w:val="24"/>
          <w:lang w:eastAsia="es-MX"/>
        </w:rPr>
        <w:t>y forman parte de la funcionalidad de la cuenca (</w:t>
      </w:r>
      <w:r w:rsidRPr="005C5822">
        <w:rPr>
          <w:rFonts w:ascii="Times New Roman" w:eastAsia="Times New Roman" w:hAnsi="Times New Roman" w:cs="Times New Roman"/>
          <w:sz w:val="24"/>
          <w:szCs w:val="24"/>
          <w:highlight w:val="yellow"/>
          <w:lang w:eastAsia="es-MX"/>
        </w:rPr>
        <w:t>Flotemersch et al., 2016</w:t>
      </w:r>
      <w:r w:rsidRPr="00C273E1">
        <w:rPr>
          <w:rFonts w:ascii="Times New Roman" w:eastAsia="Times New Roman" w:hAnsi="Times New Roman" w:cs="Times New Roman"/>
          <w:sz w:val="24"/>
          <w:szCs w:val="24"/>
          <w:lang w:eastAsia="es-MX"/>
        </w:rPr>
        <w:t xml:space="preserve">). El proceso para determinar las unidades </w:t>
      </w:r>
      <w:r w:rsidR="00405D94" w:rsidRPr="00C273E1">
        <w:rPr>
          <w:rFonts w:ascii="Times New Roman" w:eastAsia="Times New Roman" w:hAnsi="Times New Roman" w:cs="Times New Roman"/>
          <w:sz w:val="24"/>
          <w:szCs w:val="24"/>
          <w:lang w:eastAsia="es-MX"/>
        </w:rPr>
        <w:t xml:space="preserve">fue en </w:t>
      </w:r>
      <w:r w:rsidRPr="00C273E1">
        <w:rPr>
          <w:rFonts w:ascii="Times New Roman" w:eastAsia="Times New Roman" w:hAnsi="Times New Roman" w:cs="Times New Roman"/>
          <w:sz w:val="24"/>
          <w:szCs w:val="24"/>
          <w:lang w:eastAsia="es-MX"/>
        </w:rPr>
        <w:t>dos fases</w:t>
      </w:r>
      <w:r w:rsidR="00C07A6E" w:rsidRPr="00C273E1">
        <w:rPr>
          <w:rFonts w:ascii="Times New Roman" w:eastAsia="Times New Roman" w:hAnsi="Times New Roman" w:cs="Times New Roman"/>
          <w:sz w:val="24"/>
          <w:szCs w:val="24"/>
          <w:lang w:eastAsia="es-MX"/>
        </w:rPr>
        <w:t>. En la primera fase se consideró la</w:t>
      </w:r>
      <w:r w:rsidRPr="00C273E1">
        <w:rPr>
          <w:rFonts w:ascii="Times New Roman" w:eastAsia="Times New Roman" w:hAnsi="Times New Roman" w:cs="Times New Roman"/>
          <w:sz w:val="24"/>
          <w:szCs w:val="24"/>
          <w:lang w:eastAsia="es-MX"/>
        </w:rPr>
        <w:t xml:space="preserve"> delimitación cartográfica de la geomorfología fluvial para definir los accidentes geográficos </w:t>
      </w:r>
      <w:r w:rsidR="00C07A6E" w:rsidRPr="00C273E1">
        <w:rPr>
          <w:rFonts w:ascii="Times New Roman" w:eastAsia="Times New Roman" w:hAnsi="Times New Roman" w:cs="Times New Roman"/>
          <w:sz w:val="24"/>
          <w:szCs w:val="24"/>
          <w:lang w:eastAsia="es-MX"/>
        </w:rPr>
        <w:t>en el relieve</w:t>
      </w:r>
      <w:r w:rsidRPr="00C273E1">
        <w:rPr>
          <w:rFonts w:ascii="Times New Roman" w:eastAsia="Times New Roman" w:hAnsi="Times New Roman" w:cs="Times New Roman"/>
          <w:sz w:val="24"/>
          <w:szCs w:val="24"/>
          <w:lang w:eastAsia="es-MX"/>
        </w:rPr>
        <w:t xml:space="preserve"> por el desarrollo del río principal de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 xml:space="preserve">cuenca, </w:t>
      </w:r>
      <w:r w:rsidR="00C07A6E" w:rsidRPr="00C273E1">
        <w:rPr>
          <w:rFonts w:ascii="Times New Roman" w:eastAsia="Times New Roman" w:hAnsi="Times New Roman" w:cs="Times New Roman"/>
          <w:sz w:val="24"/>
          <w:szCs w:val="24"/>
          <w:lang w:eastAsia="es-MX"/>
        </w:rPr>
        <w:t xml:space="preserve">se identificó </w:t>
      </w:r>
      <w:r w:rsidRPr="00C273E1">
        <w:rPr>
          <w:rFonts w:ascii="Times New Roman" w:eastAsia="Times New Roman" w:hAnsi="Times New Roman" w:cs="Times New Roman"/>
          <w:sz w:val="24"/>
          <w:szCs w:val="24"/>
          <w:lang w:eastAsia="es-MX"/>
        </w:rPr>
        <w:t xml:space="preserve">la geomorfología litológica para considerar el relieve desde el tipo de roca aflorante y </w:t>
      </w:r>
      <w:r w:rsidR="00C07A6E" w:rsidRPr="00C273E1">
        <w:rPr>
          <w:rFonts w:ascii="Times New Roman" w:eastAsia="Times New Roman" w:hAnsi="Times New Roman" w:cs="Times New Roman"/>
          <w:sz w:val="24"/>
          <w:szCs w:val="24"/>
          <w:lang w:eastAsia="es-MX"/>
        </w:rPr>
        <w:t xml:space="preserve">también se obtuvo </w:t>
      </w:r>
      <w:r w:rsidRPr="00C273E1">
        <w:rPr>
          <w:rFonts w:ascii="Times New Roman" w:eastAsia="Times New Roman" w:hAnsi="Times New Roman" w:cs="Times New Roman"/>
          <w:sz w:val="24"/>
          <w:szCs w:val="24"/>
          <w:lang w:eastAsia="es-MX"/>
        </w:rPr>
        <w:t xml:space="preserve">la geomorfología estructural que da pauta al relieve </w:t>
      </w:r>
      <w:r w:rsidR="002566AB" w:rsidRPr="00C273E1">
        <w:rPr>
          <w:rFonts w:ascii="Times New Roman" w:eastAsia="Times New Roman" w:hAnsi="Times New Roman" w:cs="Times New Roman"/>
          <w:sz w:val="24"/>
          <w:szCs w:val="24"/>
          <w:lang w:eastAsia="es-MX"/>
        </w:rPr>
        <w:t>resultante de</w:t>
      </w:r>
      <w:r w:rsidRPr="00C273E1">
        <w:rPr>
          <w:rFonts w:ascii="Times New Roman" w:eastAsia="Times New Roman" w:hAnsi="Times New Roman" w:cs="Times New Roman"/>
          <w:sz w:val="24"/>
          <w:szCs w:val="24"/>
          <w:lang w:eastAsia="es-MX"/>
        </w:rPr>
        <w:t xml:space="preserve"> una actividad tectónica (</w:t>
      </w:r>
      <w:r w:rsidRPr="005C5822">
        <w:rPr>
          <w:rFonts w:ascii="Times New Roman" w:eastAsia="Times New Roman" w:hAnsi="Times New Roman" w:cs="Times New Roman"/>
          <w:sz w:val="24"/>
          <w:szCs w:val="24"/>
          <w:highlight w:val="yellow"/>
          <w:lang w:eastAsia="es-MX"/>
        </w:rPr>
        <w:t>Aguirre-Díaz et al., 2000</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Xu et al., 2011</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DIREN-PACA, 2007)</w:t>
      </w:r>
      <w:r w:rsidR="002566AB" w:rsidRPr="005C5822">
        <w:rPr>
          <w:rFonts w:ascii="Times New Roman" w:eastAsia="Times New Roman" w:hAnsi="Times New Roman" w:cs="Times New Roman"/>
          <w:sz w:val="24"/>
          <w:szCs w:val="24"/>
          <w:highlight w:val="yellow"/>
          <w:lang w:eastAsia="es-MX"/>
        </w:rPr>
        <w:t>.</w:t>
      </w:r>
      <w:r w:rsidR="002566AB" w:rsidRPr="00C273E1">
        <w:rPr>
          <w:rFonts w:ascii="Times New Roman" w:eastAsia="Times New Roman" w:hAnsi="Times New Roman" w:cs="Times New Roman"/>
          <w:sz w:val="24"/>
          <w:szCs w:val="24"/>
          <w:lang w:eastAsia="es-MX"/>
        </w:rPr>
        <w:t xml:space="preserve"> El </w:t>
      </w:r>
      <w:r w:rsidRPr="00C273E1">
        <w:rPr>
          <w:rFonts w:ascii="Times New Roman" w:eastAsia="Times New Roman" w:hAnsi="Times New Roman" w:cs="Times New Roman"/>
          <w:sz w:val="24"/>
          <w:szCs w:val="24"/>
          <w:lang w:eastAsia="es-MX"/>
        </w:rPr>
        <w:t xml:space="preserve">proceso </w:t>
      </w:r>
      <w:r w:rsidR="002566AB" w:rsidRPr="00C273E1">
        <w:rPr>
          <w:rFonts w:ascii="Times New Roman" w:eastAsia="Times New Roman" w:hAnsi="Times New Roman" w:cs="Times New Roman"/>
          <w:sz w:val="24"/>
          <w:szCs w:val="24"/>
          <w:lang w:eastAsia="es-MX"/>
        </w:rPr>
        <w:t xml:space="preserve">de esta primera fase </w:t>
      </w:r>
      <w:r w:rsidRPr="00C273E1">
        <w:rPr>
          <w:rFonts w:ascii="Times New Roman" w:eastAsia="Times New Roman" w:hAnsi="Times New Roman" w:cs="Times New Roman"/>
          <w:sz w:val="24"/>
          <w:szCs w:val="24"/>
          <w:lang w:eastAsia="es-MX"/>
        </w:rPr>
        <w:t xml:space="preserve">fue elaborado sobre la plataforma de ArcGis, </w:t>
      </w:r>
      <w:r w:rsidRPr="00C273E1">
        <w:rPr>
          <w:rFonts w:ascii="Times New Roman" w:eastAsia="Times New Roman" w:hAnsi="Times New Roman" w:cs="Times New Roman"/>
          <w:i/>
          <w:sz w:val="24"/>
          <w:szCs w:val="24"/>
          <w:lang w:eastAsia="es-MX"/>
        </w:rPr>
        <w:t>Google Earth Pro</w:t>
      </w:r>
      <w:r w:rsidR="002566AB" w:rsidRPr="00C273E1">
        <w:rPr>
          <w:rFonts w:ascii="Times New Roman" w:eastAsia="Times New Roman" w:hAnsi="Times New Roman" w:cs="Times New Roman"/>
          <w:sz w:val="24"/>
          <w:szCs w:val="24"/>
          <w:lang w:eastAsia="es-MX"/>
        </w:rPr>
        <w:t xml:space="preserve"> y recorridos en campo. En la segunda fase</w:t>
      </w:r>
      <w:r w:rsidRPr="00C273E1">
        <w:rPr>
          <w:rFonts w:ascii="Times New Roman" w:eastAsia="Times New Roman" w:hAnsi="Times New Roman" w:cs="Times New Roman"/>
          <w:sz w:val="24"/>
          <w:szCs w:val="24"/>
          <w:lang w:eastAsia="es-MX"/>
        </w:rPr>
        <w:t xml:space="preserve"> </w:t>
      </w:r>
      <w:r w:rsidR="002566AB" w:rsidRPr="00C273E1">
        <w:rPr>
          <w:rFonts w:ascii="Times New Roman" w:eastAsia="Times New Roman" w:hAnsi="Times New Roman" w:cs="Times New Roman"/>
          <w:sz w:val="24"/>
          <w:szCs w:val="24"/>
          <w:lang w:eastAsia="es-MX"/>
        </w:rPr>
        <w:t>se asignaron</w:t>
      </w:r>
      <w:r w:rsidRPr="00C273E1">
        <w:rPr>
          <w:rFonts w:ascii="Times New Roman" w:eastAsia="Times New Roman" w:hAnsi="Times New Roman" w:cs="Times New Roman"/>
          <w:sz w:val="24"/>
          <w:szCs w:val="24"/>
          <w:lang w:eastAsia="es-MX"/>
        </w:rPr>
        <w:t xml:space="preserve"> valores de porosidad y conductividad hidráulica</w:t>
      </w:r>
      <w:r w:rsidR="002566AB" w:rsidRPr="00C273E1">
        <w:rPr>
          <w:rFonts w:ascii="Times New Roman" w:eastAsia="Times New Roman" w:hAnsi="Times New Roman" w:cs="Times New Roman"/>
          <w:sz w:val="24"/>
          <w:szCs w:val="24"/>
          <w:lang w:eastAsia="es-MX"/>
        </w:rPr>
        <w:t xml:space="preserve"> para definir</w:t>
      </w:r>
      <w:r w:rsidRPr="00C273E1">
        <w:rPr>
          <w:rFonts w:ascii="Times New Roman" w:eastAsia="Times New Roman" w:hAnsi="Times New Roman" w:cs="Times New Roman"/>
          <w:sz w:val="24"/>
          <w:szCs w:val="24"/>
          <w:lang w:eastAsia="es-MX"/>
        </w:rPr>
        <w:t xml:space="preserve"> los niveles de permeabilidad respecto a la litología </w:t>
      </w:r>
      <w:r w:rsidR="002566AB" w:rsidRPr="00C273E1">
        <w:rPr>
          <w:rFonts w:ascii="Times New Roman" w:eastAsia="Times New Roman" w:hAnsi="Times New Roman" w:cs="Times New Roman"/>
          <w:sz w:val="24"/>
          <w:szCs w:val="24"/>
          <w:lang w:eastAsia="es-MX"/>
        </w:rPr>
        <w:t>presente en</w:t>
      </w:r>
      <w:r w:rsidR="0034426D" w:rsidRPr="00C273E1">
        <w:rPr>
          <w:rFonts w:ascii="Times New Roman" w:eastAsia="Times New Roman" w:hAnsi="Times New Roman" w:cs="Times New Roman"/>
          <w:sz w:val="24"/>
          <w:szCs w:val="24"/>
          <w:lang w:eastAsia="es-MX"/>
        </w:rPr>
        <w:t xml:space="preserve">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 xml:space="preserve">cuenca, </w:t>
      </w:r>
      <w:r w:rsidR="002566AB" w:rsidRPr="00C273E1">
        <w:rPr>
          <w:rFonts w:ascii="Times New Roman" w:eastAsia="Times New Roman" w:hAnsi="Times New Roman" w:cs="Times New Roman"/>
          <w:sz w:val="24"/>
          <w:szCs w:val="24"/>
          <w:lang w:eastAsia="es-MX"/>
        </w:rPr>
        <w:t>para ello se tomaron en cuenta</w:t>
      </w:r>
      <w:r w:rsidRPr="00C273E1">
        <w:rPr>
          <w:rFonts w:ascii="Times New Roman" w:eastAsia="Times New Roman" w:hAnsi="Times New Roman" w:cs="Times New Roman"/>
          <w:sz w:val="24"/>
          <w:szCs w:val="24"/>
          <w:lang w:eastAsia="es-MX"/>
        </w:rPr>
        <w:t xml:space="preserve"> los trabajos del </w:t>
      </w:r>
      <w:r w:rsidRPr="005C5822">
        <w:rPr>
          <w:rFonts w:ascii="Times New Roman" w:eastAsia="Times New Roman" w:hAnsi="Times New Roman" w:cs="Times New Roman"/>
          <w:sz w:val="24"/>
          <w:szCs w:val="24"/>
          <w:highlight w:val="yellow"/>
          <w:lang w:eastAsia="es-MX"/>
        </w:rPr>
        <w:t>Instituto Tecnológico y Geominero de España (1987)</w:t>
      </w:r>
      <w:r w:rsidRPr="00C273E1">
        <w:rPr>
          <w:rFonts w:ascii="Times New Roman" w:eastAsia="Times New Roman" w:hAnsi="Times New Roman" w:cs="Times New Roman"/>
          <w:sz w:val="24"/>
          <w:szCs w:val="24"/>
          <w:lang w:eastAsia="es-MX"/>
        </w:rPr>
        <w:t xml:space="preserve"> y </w:t>
      </w:r>
      <w:r w:rsidRPr="005C5822">
        <w:rPr>
          <w:rFonts w:ascii="Times New Roman" w:eastAsia="Times New Roman" w:hAnsi="Times New Roman" w:cs="Times New Roman"/>
          <w:sz w:val="24"/>
          <w:szCs w:val="24"/>
          <w:highlight w:val="yellow"/>
          <w:lang w:eastAsia="es-MX"/>
        </w:rPr>
        <w:t>Langmuir (1997)</w:t>
      </w:r>
      <w:r w:rsidRPr="00C273E1">
        <w:rPr>
          <w:rFonts w:ascii="Times New Roman" w:eastAsia="Times New Roman" w:hAnsi="Times New Roman" w:cs="Times New Roman"/>
          <w:sz w:val="24"/>
          <w:szCs w:val="24"/>
          <w:lang w:eastAsia="es-MX"/>
        </w:rPr>
        <w:t xml:space="preserve">, así como los valores de conductividad hidráulica definida en el estudio de </w:t>
      </w:r>
      <w:r w:rsidRPr="005C5822">
        <w:rPr>
          <w:rFonts w:ascii="Times New Roman" w:eastAsia="Times New Roman" w:hAnsi="Times New Roman" w:cs="Times New Roman"/>
          <w:sz w:val="24"/>
          <w:szCs w:val="24"/>
          <w:highlight w:val="yellow"/>
          <w:lang w:eastAsia="es-MX"/>
        </w:rPr>
        <w:t>Morales (2011)</w:t>
      </w:r>
      <w:r w:rsidRPr="00C273E1">
        <w:rPr>
          <w:rFonts w:ascii="Times New Roman" w:eastAsia="Times New Roman" w:hAnsi="Times New Roman" w:cs="Times New Roman"/>
          <w:sz w:val="24"/>
          <w:szCs w:val="24"/>
          <w:lang w:eastAsia="es-MX"/>
        </w:rPr>
        <w:t xml:space="preserve"> para determinar zonas de recarga para el acuífero en la zona, </w:t>
      </w:r>
      <w:r w:rsidR="002566AB" w:rsidRPr="00C273E1">
        <w:rPr>
          <w:rFonts w:ascii="Times New Roman" w:eastAsia="Times New Roman" w:hAnsi="Times New Roman" w:cs="Times New Roman"/>
          <w:sz w:val="24"/>
          <w:szCs w:val="24"/>
          <w:lang w:eastAsia="es-MX"/>
        </w:rPr>
        <w:t xml:space="preserve">además, esos </w:t>
      </w:r>
      <w:r w:rsidRPr="00C273E1">
        <w:rPr>
          <w:rFonts w:ascii="Times New Roman" w:eastAsia="Times New Roman" w:hAnsi="Times New Roman" w:cs="Times New Roman"/>
          <w:sz w:val="24"/>
          <w:szCs w:val="24"/>
          <w:lang w:eastAsia="es-MX"/>
        </w:rPr>
        <w:t>mismos datos fueron extrapolados para las unidades litológicas definid</w:t>
      </w:r>
      <w:r w:rsidR="00A65831">
        <w:rPr>
          <w:rFonts w:ascii="Times New Roman" w:eastAsia="Times New Roman" w:hAnsi="Times New Roman" w:cs="Times New Roman"/>
          <w:sz w:val="24"/>
          <w:szCs w:val="24"/>
          <w:lang w:eastAsia="es-MX"/>
        </w:rPr>
        <w:t>a</w:t>
      </w:r>
      <w:r w:rsidRPr="00C273E1">
        <w:rPr>
          <w:rFonts w:ascii="Times New Roman" w:eastAsia="Times New Roman" w:hAnsi="Times New Roman" w:cs="Times New Roman"/>
          <w:sz w:val="24"/>
          <w:szCs w:val="24"/>
          <w:lang w:eastAsia="es-MX"/>
        </w:rPr>
        <w:t xml:space="preserve">s por </w:t>
      </w:r>
      <w:r w:rsidRPr="005C5822">
        <w:rPr>
          <w:rFonts w:ascii="Times New Roman" w:eastAsia="Times New Roman" w:hAnsi="Times New Roman" w:cs="Times New Roman"/>
          <w:sz w:val="24"/>
          <w:szCs w:val="24"/>
          <w:highlight w:val="yellow"/>
          <w:lang w:eastAsia="es-MX"/>
        </w:rPr>
        <w:t>Aguirre-Díaz et al. (2000),</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Xu et al. (2011)</w:t>
      </w:r>
      <w:r w:rsidRPr="00C273E1">
        <w:rPr>
          <w:rFonts w:ascii="Times New Roman" w:eastAsia="Times New Roman" w:hAnsi="Times New Roman" w:cs="Times New Roman"/>
          <w:sz w:val="24"/>
          <w:szCs w:val="24"/>
          <w:lang w:eastAsia="es-MX"/>
        </w:rPr>
        <w:t xml:space="preserve"> y el </w:t>
      </w:r>
      <w:r w:rsidRPr="005C5822">
        <w:rPr>
          <w:rFonts w:ascii="Times New Roman" w:eastAsia="Times New Roman" w:hAnsi="Times New Roman" w:cs="Times New Roman"/>
          <w:sz w:val="24"/>
          <w:szCs w:val="24"/>
          <w:highlight w:val="yellow"/>
          <w:lang w:eastAsia="es-MX"/>
        </w:rPr>
        <w:t xml:space="preserve">Servicio </w:t>
      </w:r>
      <w:r w:rsidRPr="005C5822">
        <w:rPr>
          <w:rFonts w:ascii="Times New Roman" w:eastAsia="Times New Roman" w:hAnsi="Times New Roman" w:cs="Times New Roman"/>
          <w:sz w:val="24"/>
          <w:szCs w:val="24"/>
          <w:highlight w:val="yellow"/>
          <w:lang w:eastAsia="es-MX"/>
        </w:rPr>
        <w:lastRenderedPageBreak/>
        <w:t>Geológico Mexicano (2018).</w:t>
      </w:r>
      <w:r w:rsidRPr="00C273E1">
        <w:rPr>
          <w:rFonts w:ascii="Times New Roman" w:eastAsia="Times New Roman" w:hAnsi="Times New Roman" w:cs="Times New Roman"/>
          <w:sz w:val="24"/>
          <w:szCs w:val="24"/>
          <w:lang w:eastAsia="es-MX"/>
        </w:rPr>
        <w:t xml:space="preserve"> </w:t>
      </w:r>
      <w:r w:rsidR="002566AB" w:rsidRPr="00C273E1">
        <w:rPr>
          <w:rFonts w:ascii="Times New Roman" w:eastAsia="Times New Roman" w:hAnsi="Times New Roman" w:cs="Times New Roman"/>
          <w:sz w:val="24"/>
          <w:szCs w:val="24"/>
          <w:lang w:eastAsia="es-MX"/>
        </w:rPr>
        <w:t>La información de esta segunda fase fue procesada</w:t>
      </w:r>
      <w:r w:rsidRPr="00C273E1">
        <w:rPr>
          <w:rFonts w:ascii="Times New Roman" w:eastAsia="Times New Roman" w:hAnsi="Times New Roman" w:cs="Times New Roman"/>
          <w:sz w:val="24"/>
          <w:szCs w:val="24"/>
          <w:lang w:eastAsia="es-MX"/>
        </w:rPr>
        <w:t xml:space="preserve"> en el programa ArcGis</w:t>
      </w:r>
      <w:r w:rsidR="002566AB" w:rsidRPr="00C273E1">
        <w:rPr>
          <w:rFonts w:ascii="Times New Roman" w:eastAsia="Times New Roman" w:hAnsi="Times New Roman" w:cs="Times New Roman"/>
          <w:sz w:val="24"/>
          <w:szCs w:val="24"/>
          <w:lang w:eastAsia="es-MX"/>
        </w:rPr>
        <w:t>; se utilizaron de</w:t>
      </w:r>
      <w:r w:rsidRPr="00C273E1">
        <w:rPr>
          <w:rFonts w:ascii="Times New Roman" w:eastAsia="Times New Roman" w:hAnsi="Times New Roman" w:cs="Times New Roman"/>
          <w:sz w:val="24"/>
          <w:szCs w:val="24"/>
          <w:lang w:eastAsia="es-MX"/>
        </w:rPr>
        <w:t xml:space="preserve"> base la cartografía geológica y </w:t>
      </w:r>
      <w:r w:rsidR="002566AB" w:rsidRPr="00C273E1">
        <w:rPr>
          <w:rFonts w:ascii="Times New Roman" w:eastAsia="Times New Roman" w:hAnsi="Times New Roman" w:cs="Times New Roman"/>
          <w:sz w:val="24"/>
          <w:szCs w:val="24"/>
          <w:lang w:eastAsia="es-MX"/>
        </w:rPr>
        <w:t xml:space="preserve">los </w:t>
      </w:r>
      <w:r w:rsidRPr="00C273E1">
        <w:rPr>
          <w:rFonts w:ascii="Times New Roman" w:eastAsia="Times New Roman" w:hAnsi="Times New Roman" w:cs="Times New Roman"/>
          <w:sz w:val="24"/>
          <w:szCs w:val="24"/>
          <w:lang w:eastAsia="es-MX"/>
        </w:rPr>
        <w:t>af</w:t>
      </w:r>
      <w:r w:rsidR="002566AB" w:rsidRPr="00C273E1">
        <w:rPr>
          <w:rFonts w:ascii="Times New Roman" w:eastAsia="Times New Roman" w:hAnsi="Times New Roman" w:cs="Times New Roman"/>
          <w:sz w:val="24"/>
          <w:szCs w:val="24"/>
          <w:lang w:eastAsia="es-MX"/>
        </w:rPr>
        <w:t xml:space="preserve">loramientos identificados en el trabajo </w:t>
      </w:r>
      <w:r w:rsidRPr="00C273E1">
        <w:rPr>
          <w:rFonts w:ascii="Times New Roman" w:eastAsia="Times New Roman" w:hAnsi="Times New Roman" w:cs="Times New Roman"/>
          <w:sz w:val="24"/>
          <w:szCs w:val="24"/>
          <w:lang w:eastAsia="es-MX"/>
        </w:rPr>
        <w:t xml:space="preserve">de campo. </w:t>
      </w:r>
    </w:p>
    <w:p w14:paraId="5900718F" w14:textId="3467119E" w:rsidR="001522E9" w:rsidRPr="00C273E1" w:rsidRDefault="001522E9" w:rsidP="002566AB">
      <w:pPr>
        <w:spacing w:after="0" w:line="360" w:lineRule="auto"/>
        <w:ind w:firstLine="708"/>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Una vez integrada</w:t>
      </w:r>
      <w:r w:rsidR="0014531A">
        <w:rPr>
          <w:rFonts w:ascii="Times New Roman" w:eastAsia="Times New Roman" w:hAnsi="Times New Roman" w:cs="Times New Roman"/>
          <w:sz w:val="24"/>
          <w:szCs w:val="24"/>
          <w:lang w:eastAsia="es-MX"/>
        </w:rPr>
        <w:t>s</w:t>
      </w:r>
      <w:r w:rsidRPr="00C273E1">
        <w:rPr>
          <w:rFonts w:ascii="Times New Roman" w:eastAsia="Times New Roman" w:hAnsi="Times New Roman" w:cs="Times New Roman"/>
          <w:sz w:val="24"/>
          <w:szCs w:val="24"/>
          <w:lang w:eastAsia="es-MX"/>
        </w:rPr>
        <w:t xml:space="preserve"> las dos fases, se realizaron tres secciones con el objeto de exponer el comportamiento hidrogeomorfológico e ilustrar zonas propensas a inundaciones de cada zona </w:t>
      </w:r>
      <w:r w:rsidR="002566AB" w:rsidRPr="00C273E1">
        <w:rPr>
          <w:rFonts w:ascii="Times New Roman" w:eastAsia="Times New Roman" w:hAnsi="Times New Roman" w:cs="Times New Roman"/>
          <w:sz w:val="24"/>
          <w:szCs w:val="24"/>
          <w:lang w:eastAsia="es-MX"/>
        </w:rPr>
        <w:t>funcional</w:t>
      </w:r>
      <w:r w:rsidR="00BA4C6C">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alta, media y baja. Sin embargo, el comportamiento del</w:t>
      </w:r>
      <w:r w:rsidR="002566AB" w:rsidRPr="00C273E1">
        <w:rPr>
          <w:rFonts w:ascii="Times New Roman" w:eastAsia="Times New Roman" w:hAnsi="Times New Roman" w:cs="Times New Roman"/>
          <w:sz w:val="24"/>
          <w:szCs w:val="24"/>
          <w:lang w:eastAsia="es-MX"/>
        </w:rPr>
        <w:t xml:space="preserve"> flujo de</w:t>
      </w:r>
      <w:r w:rsidRPr="00C273E1">
        <w:rPr>
          <w:rFonts w:ascii="Times New Roman" w:eastAsia="Times New Roman" w:hAnsi="Times New Roman" w:cs="Times New Roman"/>
          <w:sz w:val="24"/>
          <w:szCs w:val="24"/>
          <w:lang w:eastAsia="es-MX"/>
        </w:rPr>
        <w:t xml:space="preserve"> agua durante las precipitaciones </w:t>
      </w:r>
      <w:r w:rsidR="002566AB" w:rsidRPr="00C273E1">
        <w:rPr>
          <w:rFonts w:ascii="Times New Roman" w:eastAsia="Times New Roman" w:hAnsi="Times New Roman" w:cs="Times New Roman"/>
          <w:sz w:val="24"/>
          <w:szCs w:val="24"/>
          <w:lang w:eastAsia="es-MX"/>
        </w:rPr>
        <w:t xml:space="preserve">estuvo </w:t>
      </w:r>
      <w:r w:rsidRPr="00C273E1">
        <w:rPr>
          <w:rFonts w:ascii="Times New Roman" w:eastAsia="Times New Roman" w:hAnsi="Times New Roman" w:cs="Times New Roman"/>
          <w:sz w:val="24"/>
          <w:szCs w:val="24"/>
          <w:lang w:eastAsia="es-MX"/>
        </w:rPr>
        <w:t>en func</w:t>
      </w:r>
      <w:r w:rsidR="0034426D" w:rsidRPr="00C273E1">
        <w:rPr>
          <w:rFonts w:ascii="Times New Roman" w:eastAsia="Times New Roman" w:hAnsi="Times New Roman" w:cs="Times New Roman"/>
          <w:sz w:val="24"/>
          <w:szCs w:val="24"/>
          <w:lang w:eastAsia="es-MX"/>
        </w:rPr>
        <w:t xml:space="preserve">ión del uso de suelo de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 xml:space="preserve">cuenca. </w:t>
      </w:r>
    </w:p>
    <w:p w14:paraId="01114F2C" w14:textId="77777777"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p>
    <w:p w14:paraId="7771F11F" w14:textId="77777777" w:rsidR="001522E9" w:rsidRPr="005C5822" w:rsidRDefault="001522E9" w:rsidP="001522E9">
      <w:pPr>
        <w:spacing w:after="0" w:line="360" w:lineRule="auto"/>
        <w:rPr>
          <w:rFonts w:ascii="Times New Roman" w:hAnsi="Times New Roman" w:cs="Times New Roman"/>
          <w:b/>
          <w:i/>
          <w:sz w:val="24"/>
          <w:szCs w:val="24"/>
        </w:rPr>
      </w:pPr>
      <w:r w:rsidRPr="00C273E1">
        <w:rPr>
          <w:rFonts w:ascii="Times New Roman" w:hAnsi="Times New Roman" w:cs="Times New Roman"/>
          <w:b/>
          <w:sz w:val="24"/>
          <w:szCs w:val="24"/>
        </w:rPr>
        <w:tab/>
      </w:r>
      <w:r w:rsidRPr="005C5822">
        <w:rPr>
          <w:rFonts w:ascii="Times New Roman" w:hAnsi="Times New Roman" w:cs="Times New Roman"/>
          <w:b/>
          <w:i/>
          <w:sz w:val="24"/>
          <w:szCs w:val="24"/>
        </w:rPr>
        <w:t>Sitios susceptibles a inundaciones</w:t>
      </w:r>
    </w:p>
    <w:p w14:paraId="693C202E" w14:textId="5B41AB80"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09786D" w:rsidRPr="00C273E1">
        <w:rPr>
          <w:rFonts w:ascii="Times New Roman" w:eastAsia="Times New Roman" w:hAnsi="Times New Roman" w:cs="Times New Roman"/>
          <w:sz w:val="24"/>
          <w:szCs w:val="24"/>
          <w:lang w:eastAsia="es-MX"/>
        </w:rPr>
        <w:t>A raíz de</w:t>
      </w:r>
      <w:r w:rsidRPr="00C273E1">
        <w:rPr>
          <w:rFonts w:ascii="Times New Roman" w:eastAsia="Times New Roman" w:hAnsi="Times New Roman" w:cs="Times New Roman"/>
          <w:sz w:val="24"/>
          <w:szCs w:val="24"/>
          <w:lang w:eastAsia="es-MX"/>
        </w:rPr>
        <w:t xml:space="preserve"> los escasos registros </w:t>
      </w:r>
      <w:r w:rsidR="0009786D" w:rsidRPr="00C273E1">
        <w:rPr>
          <w:rFonts w:ascii="Times New Roman" w:eastAsia="Times New Roman" w:hAnsi="Times New Roman" w:cs="Times New Roman"/>
          <w:sz w:val="24"/>
          <w:szCs w:val="24"/>
          <w:lang w:eastAsia="es-MX"/>
        </w:rPr>
        <w:t xml:space="preserve">sobre zonas </w:t>
      </w:r>
      <w:r w:rsidRPr="00C273E1">
        <w:rPr>
          <w:rFonts w:ascii="Times New Roman" w:eastAsia="Times New Roman" w:hAnsi="Times New Roman" w:cs="Times New Roman"/>
          <w:sz w:val="24"/>
          <w:szCs w:val="24"/>
          <w:lang w:eastAsia="es-MX"/>
        </w:rPr>
        <w:t>de inundaciones fue necesario recopilar información a través de fuentes impresas y digitales. Así, durante el segundo semestre del 2019 se revisaron noticias sobre inundaciones publicadas en los periódicos locales que, para facilitar el proceso de búsqueda, se centró en todos los días del temporal de lluvias (mayo-octubre) en un periodo de años de 1999 a 2019. Después se revisaron registros de inundaciones establecidos en el atlas de riesgos del municipio de Querétaro (</w:t>
      </w:r>
      <w:r w:rsidRPr="005C5822">
        <w:rPr>
          <w:rFonts w:ascii="Times New Roman" w:eastAsia="Times New Roman" w:hAnsi="Times New Roman" w:cs="Times New Roman"/>
          <w:sz w:val="24"/>
          <w:szCs w:val="24"/>
          <w:highlight w:val="yellow"/>
          <w:lang w:eastAsia="es-MX"/>
        </w:rPr>
        <w:t>UMPCQ, 2015</w:t>
      </w:r>
      <w:r w:rsidRPr="00C273E1">
        <w:rPr>
          <w:rFonts w:ascii="Times New Roman" w:eastAsia="Times New Roman" w:hAnsi="Times New Roman" w:cs="Times New Roman"/>
          <w:sz w:val="24"/>
          <w:szCs w:val="24"/>
          <w:lang w:eastAsia="es-MX"/>
        </w:rPr>
        <w:t>), el plan maestro pluvial (</w:t>
      </w:r>
      <w:r w:rsidRPr="005C5822">
        <w:rPr>
          <w:rFonts w:ascii="Times New Roman" w:eastAsia="Times New Roman" w:hAnsi="Times New Roman" w:cs="Times New Roman"/>
          <w:sz w:val="24"/>
          <w:szCs w:val="24"/>
          <w:highlight w:val="yellow"/>
          <w:lang w:eastAsia="es-MX"/>
        </w:rPr>
        <w:t>UAQ, 2009</w:t>
      </w:r>
      <w:r w:rsidRPr="00C273E1">
        <w:rPr>
          <w:rFonts w:ascii="Times New Roman" w:eastAsia="Times New Roman" w:hAnsi="Times New Roman" w:cs="Times New Roman"/>
          <w:sz w:val="24"/>
          <w:szCs w:val="24"/>
          <w:lang w:eastAsia="es-MX"/>
        </w:rPr>
        <w:t xml:space="preserve">), el programa estratégico para temporada de lluvias </w:t>
      </w:r>
      <w:r w:rsidRPr="005C5822">
        <w:rPr>
          <w:rFonts w:ascii="Times New Roman" w:eastAsia="Times New Roman" w:hAnsi="Times New Roman" w:cs="Times New Roman"/>
          <w:sz w:val="24"/>
          <w:szCs w:val="24"/>
          <w:highlight w:val="yellow"/>
          <w:lang w:eastAsia="es-MX"/>
        </w:rPr>
        <w:t>(UMPCQ, 2017),</w:t>
      </w:r>
      <w:r w:rsidRPr="00C273E1">
        <w:rPr>
          <w:rFonts w:ascii="Times New Roman" w:eastAsia="Times New Roman" w:hAnsi="Times New Roman" w:cs="Times New Roman"/>
          <w:sz w:val="24"/>
          <w:szCs w:val="24"/>
          <w:lang w:eastAsia="es-MX"/>
        </w:rPr>
        <w:t xml:space="preserve"> el programa estatal de acción ante el cambio climático </w:t>
      </w:r>
      <w:r w:rsidRPr="00F55361">
        <w:rPr>
          <w:rFonts w:ascii="Times New Roman" w:eastAsia="Times New Roman" w:hAnsi="Times New Roman" w:cs="Times New Roman"/>
          <w:sz w:val="24"/>
          <w:szCs w:val="24"/>
          <w:highlight w:val="yellow"/>
          <w:lang w:eastAsia="es-MX"/>
        </w:rPr>
        <w:t>(</w:t>
      </w:r>
      <w:r w:rsidR="00F55361" w:rsidRPr="00F55361">
        <w:rPr>
          <w:rFonts w:ascii="Times New Roman" w:eastAsia="Times New Roman" w:hAnsi="Times New Roman" w:cs="Times New Roman"/>
          <w:sz w:val="24"/>
          <w:szCs w:val="24"/>
          <w:highlight w:val="yellow"/>
          <w:lang w:eastAsia="es-MX"/>
        </w:rPr>
        <w:t>Hernández,</w:t>
      </w:r>
      <w:r w:rsidRPr="00F55361">
        <w:rPr>
          <w:rFonts w:ascii="Times New Roman" w:eastAsia="Times New Roman" w:hAnsi="Times New Roman" w:cs="Times New Roman"/>
          <w:sz w:val="24"/>
          <w:szCs w:val="24"/>
          <w:highlight w:val="yellow"/>
          <w:lang w:eastAsia="es-MX"/>
        </w:rPr>
        <w:t xml:space="preserve"> 2013)</w:t>
      </w:r>
      <w:r w:rsidRPr="00C273E1">
        <w:rPr>
          <w:rFonts w:ascii="Times New Roman" w:eastAsia="Times New Roman" w:hAnsi="Times New Roman" w:cs="Times New Roman"/>
          <w:sz w:val="24"/>
          <w:szCs w:val="24"/>
          <w:lang w:eastAsia="es-MX"/>
        </w:rPr>
        <w:t xml:space="preserve"> y el atlas nacional de riesgos </w:t>
      </w:r>
      <w:r w:rsidRPr="005C5822">
        <w:rPr>
          <w:rFonts w:ascii="Times New Roman" w:eastAsia="Times New Roman" w:hAnsi="Times New Roman" w:cs="Times New Roman"/>
          <w:sz w:val="24"/>
          <w:szCs w:val="24"/>
          <w:highlight w:val="yellow"/>
          <w:lang w:eastAsia="es-MX"/>
        </w:rPr>
        <w:t>CENAPRED (2019).</w:t>
      </w:r>
      <w:r w:rsidRPr="00C273E1">
        <w:rPr>
          <w:rFonts w:ascii="Times New Roman" w:eastAsia="Times New Roman" w:hAnsi="Times New Roman" w:cs="Times New Roman"/>
          <w:sz w:val="24"/>
          <w:szCs w:val="24"/>
          <w:lang w:eastAsia="es-MX"/>
        </w:rPr>
        <w:t xml:space="preserve"> También se revisaron publicaciones sobre inundaciones, sean tesis de posgrado (</w:t>
      </w:r>
      <w:r w:rsidRPr="005C5822">
        <w:rPr>
          <w:rFonts w:ascii="Times New Roman" w:eastAsia="Times New Roman" w:hAnsi="Times New Roman" w:cs="Times New Roman"/>
          <w:sz w:val="24"/>
          <w:szCs w:val="24"/>
          <w:highlight w:val="yellow"/>
          <w:lang w:eastAsia="es-MX"/>
        </w:rPr>
        <w:t>Michel, 2016</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Peña, 2018</w:t>
      </w:r>
      <w:r w:rsidRPr="00C273E1">
        <w:rPr>
          <w:rFonts w:ascii="Times New Roman" w:eastAsia="Times New Roman" w:hAnsi="Times New Roman" w:cs="Times New Roman"/>
          <w:sz w:val="24"/>
          <w:szCs w:val="24"/>
          <w:lang w:eastAsia="es-MX"/>
        </w:rPr>
        <w:t xml:space="preserve">) </w:t>
      </w:r>
      <w:r w:rsidR="002E035F">
        <w:rPr>
          <w:rFonts w:ascii="Times New Roman" w:eastAsia="Times New Roman" w:hAnsi="Times New Roman" w:cs="Times New Roman"/>
          <w:sz w:val="24"/>
          <w:szCs w:val="24"/>
          <w:lang w:eastAsia="es-MX"/>
        </w:rPr>
        <w:t>o</w:t>
      </w:r>
      <w:r w:rsidRPr="00C273E1">
        <w:rPr>
          <w:rFonts w:ascii="Times New Roman" w:eastAsia="Times New Roman" w:hAnsi="Times New Roman" w:cs="Times New Roman"/>
          <w:sz w:val="24"/>
          <w:szCs w:val="24"/>
          <w:lang w:eastAsia="es-MX"/>
        </w:rPr>
        <w:t xml:space="preserve"> artículos (</w:t>
      </w:r>
      <w:r w:rsidRPr="005C5822">
        <w:rPr>
          <w:rFonts w:ascii="Times New Roman" w:eastAsia="Times New Roman" w:hAnsi="Times New Roman" w:cs="Times New Roman"/>
          <w:sz w:val="24"/>
          <w:szCs w:val="24"/>
          <w:highlight w:val="yellow"/>
          <w:lang w:eastAsia="es-MX"/>
        </w:rPr>
        <w:t xml:space="preserve">García </w:t>
      </w:r>
      <w:r w:rsidR="00A10A4E">
        <w:rPr>
          <w:rFonts w:ascii="Times New Roman" w:eastAsia="Times New Roman" w:hAnsi="Times New Roman" w:cs="Times New Roman"/>
          <w:sz w:val="24"/>
          <w:szCs w:val="24"/>
          <w:highlight w:val="yellow"/>
          <w:lang w:eastAsia="es-MX"/>
        </w:rPr>
        <w:t>&amp;</w:t>
      </w:r>
      <w:r w:rsidRPr="005C5822">
        <w:rPr>
          <w:rFonts w:ascii="Times New Roman" w:eastAsia="Times New Roman" w:hAnsi="Times New Roman" w:cs="Times New Roman"/>
          <w:sz w:val="24"/>
          <w:szCs w:val="24"/>
          <w:highlight w:val="yellow"/>
          <w:lang w:eastAsia="es-MX"/>
        </w:rPr>
        <w:t xml:space="preserve"> Hernández, 2015</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González, 2018</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 xml:space="preserve">Michel </w:t>
      </w:r>
      <w:r w:rsidR="00A10A4E">
        <w:rPr>
          <w:rFonts w:ascii="Times New Roman" w:eastAsia="Times New Roman" w:hAnsi="Times New Roman" w:cs="Times New Roman"/>
          <w:sz w:val="24"/>
          <w:szCs w:val="24"/>
          <w:highlight w:val="yellow"/>
          <w:lang w:eastAsia="es-MX"/>
        </w:rPr>
        <w:t>&amp;</w:t>
      </w:r>
      <w:r w:rsidRPr="005C5822">
        <w:rPr>
          <w:rFonts w:ascii="Times New Roman" w:eastAsia="Times New Roman" w:hAnsi="Times New Roman" w:cs="Times New Roman"/>
          <w:sz w:val="24"/>
          <w:szCs w:val="24"/>
          <w:highlight w:val="yellow"/>
          <w:lang w:eastAsia="es-MX"/>
        </w:rPr>
        <w:t xml:space="preserve"> Hernández, 2019</w:t>
      </w:r>
      <w:r w:rsidRPr="00C273E1">
        <w:rPr>
          <w:rFonts w:ascii="Times New Roman" w:eastAsia="Times New Roman" w:hAnsi="Times New Roman" w:cs="Times New Roman"/>
          <w:sz w:val="24"/>
          <w:szCs w:val="24"/>
          <w:lang w:eastAsia="es-MX"/>
        </w:rPr>
        <w:t>).</w:t>
      </w:r>
    </w:p>
    <w:p w14:paraId="42AB7088" w14:textId="77777777"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Con la información recabada se elaboró una base de datos constituida por el número de registro, coordenadas o elementos de ubicación, frecuencia de registro, atención brindada y posibles pérdidas económicas y humanas. La base de datos incluyó sitios y áreas de inundación, en ese sentido, la base de datos se dividió en puntos y polígonos para ser incluidos en el SIG y adicionar las zonas funcionales y facilitar la producción cartográfica.</w:t>
      </w:r>
    </w:p>
    <w:p w14:paraId="4608F9DB" w14:textId="77777777"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p>
    <w:p w14:paraId="61662857" w14:textId="77777777" w:rsidR="001522E9" w:rsidRPr="005C5822" w:rsidRDefault="001522E9" w:rsidP="001522E9">
      <w:pPr>
        <w:spacing w:after="0" w:line="360" w:lineRule="auto"/>
        <w:jc w:val="both"/>
        <w:rPr>
          <w:rFonts w:ascii="Times New Roman" w:eastAsia="Times New Roman" w:hAnsi="Times New Roman" w:cs="Times New Roman"/>
          <w:b/>
          <w:i/>
          <w:sz w:val="24"/>
          <w:szCs w:val="24"/>
          <w:lang w:eastAsia="es-MX"/>
        </w:rPr>
      </w:pPr>
      <w:r w:rsidRPr="00C273E1">
        <w:rPr>
          <w:rFonts w:ascii="Times New Roman" w:eastAsia="Times New Roman" w:hAnsi="Times New Roman" w:cs="Times New Roman"/>
          <w:b/>
          <w:sz w:val="24"/>
          <w:szCs w:val="24"/>
          <w:lang w:eastAsia="es-MX"/>
        </w:rPr>
        <w:tab/>
      </w:r>
      <w:r w:rsidRPr="005C5822">
        <w:rPr>
          <w:rFonts w:ascii="Times New Roman" w:eastAsia="Times New Roman" w:hAnsi="Times New Roman" w:cs="Times New Roman"/>
          <w:b/>
          <w:i/>
          <w:sz w:val="24"/>
          <w:szCs w:val="24"/>
          <w:lang w:eastAsia="es-MX"/>
        </w:rPr>
        <w:t>Registros de precipitación pluvial</w:t>
      </w:r>
    </w:p>
    <w:p w14:paraId="27266D05" w14:textId="0A0DA369" w:rsidR="001522E9" w:rsidRPr="00C273E1" w:rsidRDefault="001522E9" w:rsidP="001522E9">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405D94" w:rsidRPr="00C273E1">
        <w:rPr>
          <w:rFonts w:ascii="Times New Roman" w:eastAsia="Times New Roman" w:hAnsi="Times New Roman" w:cs="Times New Roman"/>
          <w:sz w:val="24"/>
          <w:szCs w:val="24"/>
          <w:lang w:eastAsia="es-MX"/>
        </w:rPr>
        <w:t>De</w:t>
      </w:r>
      <w:r w:rsidRPr="00C273E1">
        <w:rPr>
          <w:rFonts w:ascii="Times New Roman" w:eastAsia="Times New Roman" w:hAnsi="Times New Roman" w:cs="Times New Roman"/>
          <w:sz w:val="24"/>
          <w:szCs w:val="24"/>
          <w:lang w:eastAsia="es-MX"/>
        </w:rPr>
        <w:t xml:space="preserve"> manera adicional a la información documental y zonas funcionales fue necesario incluir los datos de precipitación, ya que es una de las variables importantes en el desarrollo de las inundaciones. Así, se utilizaron registros de precipitación mensual, anual y máxima en 24 h de la estación La Joya y la estación Juriquilla </w:t>
      </w:r>
      <w:r w:rsidRPr="005C5822">
        <w:rPr>
          <w:rFonts w:ascii="Times New Roman" w:eastAsia="Times New Roman" w:hAnsi="Times New Roman" w:cs="Times New Roman"/>
          <w:sz w:val="24"/>
          <w:szCs w:val="24"/>
          <w:highlight w:val="yellow"/>
          <w:lang w:eastAsia="es-MX"/>
        </w:rPr>
        <w:t>(CONAGUA, 2018</w:t>
      </w:r>
      <w:r w:rsidRPr="00C273E1">
        <w:rPr>
          <w:rFonts w:ascii="Times New Roman" w:eastAsia="Times New Roman" w:hAnsi="Times New Roman" w:cs="Times New Roman"/>
          <w:sz w:val="24"/>
          <w:szCs w:val="24"/>
          <w:lang w:eastAsia="es-MX"/>
        </w:rPr>
        <w:t xml:space="preserve">), las cuales son las </w:t>
      </w:r>
      <w:r w:rsidRPr="00C273E1">
        <w:rPr>
          <w:rFonts w:ascii="Times New Roman" w:eastAsia="Times New Roman" w:hAnsi="Times New Roman" w:cs="Times New Roman"/>
          <w:sz w:val="24"/>
          <w:szCs w:val="24"/>
          <w:lang w:eastAsia="es-MX"/>
        </w:rPr>
        <w:lastRenderedPageBreak/>
        <w:t xml:space="preserve">más cercanas a la </w:t>
      </w:r>
      <w:r w:rsidR="004D0B65" w:rsidRPr="00C273E1">
        <w:rPr>
          <w:rFonts w:ascii="Times New Roman" w:eastAsia="Times New Roman" w:hAnsi="Times New Roman" w:cs="Times New Roman"/>
          <w:sz w:val="24"/>
          <w:szCs w:val="24"/>
          <w:lang w:eastAsia="es-MX"/>
        </w:rPr>
        <w:t>sub</w:t>
      </w:r>
      <w:r w:rsidRPr="00C273E1">
        <w:rPr>
          <w:rFonts w:ascii="Times New Roman" w:eastAsia="Times New Roman" w:hAnsi="Times New Roman" w:cs="Times New Roman"/>
          <w:sz w:val="24"/>
          <w:szCs w:val="24"/>
          <w:lang w:eastAsia="es-MX"/>
        </w:rPr>
        <w:t>cuenca (menores a 8 km), cuentan con periodos de registro de 30 años (1985-2015) y no presentan alteraciones topográficas de consideración entre ellas.</w:t>
      </w:r>
    </w:p>
    <w:p w14:paraId="11815BB4" w14:textId="77777777" w:rsidR="00B46A51" w:rsidRPr="00C273E1" w:rsidRDefault="00B46A51" w:rsidP="001631F2">
      <w:pPr>
        <w:spacing w:after="0" w:line="360" w:lineRule="auto"/>
        <w:jc w:val="both"/>
        <w:rPr>
          <w:rFonts w:ascii="Times New Roman" w:eastAsia="Times New Roman" w:hAnsi="Times New Roman" w:cs="Times New Roman"/>
          <w:sz w:val="24"/>
          <w:szCs w:val="24"/>
          <w:lang w:eastAsia="es-MX"/>
        </w:rPr>
      </w:pPr>
    </w:p>
    <w:p w14:paraId="39C7F6A6" w14:textId="364900D2" w:rsidR="00EB60DA" w:rsidRPr="00C273E1" w:rsidRDefault="005B2238" w:rsidP="005B2238">
      <w:pPr>
        <w:spacing w:after="0" w:line="360" w:lineRule="auto"/>
        <w:rPr>
          <w:rFonts w:ascii="Times New Roman" w:hAnsi="Times New Roman" w:cs="Times New Roman"/>
          <w:b/>
          <w:sz w:val="28"/>
          <w:szCs w:val="28"/>
        </w:rPr>
      </w:pPr>
      <w:r w:rsidRPr="00C273E1">
        <w:rPr>
          <w:rFonts w:ascii="Times New Roman" w:hAnsi="Times New Roman" w:cs="Times New Roman"/>
          <w:b/>
          <w:sz w:val="28"/>
          <w:szCs w:val="28"/>
        </w:rPr>
        <w:tab/>
      </w:r>
      <w:r w:rsidR="007D17FF" w:rsidRPr="00C273E1">
        <w:rPr>
          <w:rFonts w:ascii="Times New Roman" w:hAnsi="Times New Roman" w:cs="Times New Roman"/>
          <w:b/>
          <w:sz w:val="28"/>
          <w:szCs w:val="28"/>
        </w:rPr>
        <w:t>Resultados y discusión</w:t>
      </w:r>
    </w:p>
    <w:p w14:paraId="3EABDF79" w14:textId="5CBC81A9" w:rsidR="00C70F5F" w:rsidRPr="00C273E1" w:rsidRDefault="005B2238" w:rsidP="001631F2">
      <w:pPr>
        <w:spacing w:after="0" w:line="360" w:lineRule="auto"/>
        <w:jc w:val="both"/>
        <w:rPr>
          <w:rFonts w:ascii="Times New Roman" w:eastAsia="Times New Roman" w:hAnsi="Times New Roman" w:cs="Times New Roman"/>
          <w:b/>
          <w:sz w:val="24"/>
          <w:szCs w:val="24"/>
          <w:lang w:eastAsia="es-MX"/>
        </w:rPr>
      </w:pPr>
      <w:r w:rsidRPr="00C273E1">
        <w:rPr>
          <w:rFonts w:ascii="Times New Roman" w:hAnsi="Times New Roman" w:cs="Times New Roman"/>
          <w:sz w:val="24"/>
          <w:szCs w:val="24"/>
        </w:rPr>
        <w:tab/>
      </w:r>
      <w:r w:rsidR="00FF63A2" w:rsidRPr="00C273E1">
        <w:rPr>
          <w:rFonts w:ascii="Times New Roman" w:eastAsia="Times New Roman" w:hAnsi="Times New Roman" w:cs="Times New Roman"/>
          <w:sz w:val="24"/>
          <w:szCs w:val="24"/>
          <w:lang w:eastAsia="es-MX"/>
        </w:rPr>
        <w:t>Se</w:t>
      </w:r>
      <w:r w:rsidR="008A150A" w:rsidRPr="00C273E1">
        <w:rPr>
          <w:rFonts w:ascii="Times New Roman" w:eastAsia="Times New Roman" w:hAnsi="Times New Roman" w:cs="Times New Roman"/>
          <w:sz w:val="24"/>
          <w:szCs w:val="24"/>
          <w:lang w:eastAsia="es-MX"/>
        </w:rPr>
        <w:t xml:space="preserve"> definieron tres zonas funcionales</w:t>
      </w:r>
      <w:r w:rsidR="00A674DB" w:rsidRPr="00C273E1">
        <w:rPr>
          <w:rFonts w:ascii="Times New Roman" w:eastAsia="Times New Roman" w:hAnsi="Times New Roman" w:cs="Times New Roman"/>
          <w:sz w:val="24"/>
          <w:szCs w:val="24"/>
          <w:lang w:eastAsia="es-MX"/>
        </w:rPr>
        <w:t xml:space="preserve"> </w:t>
      </w:r>
      <w:r w:rsidR="00FF63A2" w:rsidRPr="00C273E1">
        <w:rPr>
          <w:rFonts w:ascii="Times New Roman" w:eastAsia="Times New Roman" w:hAnsi="Times New Roman" w:cs="Times New Roman"/>
          <w:sz w:val="24"/>
          <w:szCs w:val="24"/>
          <w:lang w:eastAsia="es-MX"/>
        </w:rPr>
        <w:t xml:space="preserve">para </w:t>
      </w:r>
      <w:r w:rsidR="00B4100D" w:rsidRPr="00C273E1">
        <w:rPr>
          <w:rFonts w:ascii="Times New Roman" w:eastAsia="Times New Roman" w:hAnsi="Times New Roman" w:cs="Times New Roman"/>
          <w:sz w:val="24"/>
          <w:szCs w:val="24"/>
          <w:lang w:eastAsia="es-MX"/>
        </w:rPr>
        <w:t xml:space="preserve">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A674DB" w:rsidRPr="00C273E1">
        <w:rPr>
          <w:rFonts w:ascii="Times New Roman" w:eastAsia="Times New Roman" w:hAnsi="Times New Roman" w:cs="Times New Roman"/>
          <w:sz w:val="24"/>
          <w:szCs w:val="24"/>
          <w:lang w:eastAsia="es-MX"/>
        </w:rPr>
        <w:t>SRJ</w:t>
      </w:r>
      <w:r w:rsidR="00BE6FAF" w:rsidRPr="00C273E1">
        <w:rPr>
          <w:rFonts w:ascii="Times New Roman" w:eastAsia="Times New Roman" w:hAnsi="Times New Roman" w:cs="Times New Roman"/>
          <w:sz w:val="24"/>
          <w:szCs w:val="24"/>
          <w:lang w:eastAsia="es-MX"/>
        </w:rPr>
        <w:t xml:space="preserve">: a) </w:t>
      </w:r>
      <w:r w:rsidR="00F34939" w:rsidRPr="00C273E1">
        <w:rPr>
          <w:rFonts w:ascii="Times New Roman" w:eastAsia="Times New Roman" w:hAnsi="Times New Roman" w:cs="Times New Roman"/>
          <w:sz w:val="24"/>
          <w:szCs w:val="24"/>
          <w:lang w:eastAsia="es-MX"/>
        </w:rPr>
        <w:t>zona funcio</w:t>
      </w:r>
      <w:r w:rsidR="008A150A" w:rsidRPr="00C273E1">
        <w:rPr>
          <w:rFonts w:ascii="Times New Roman" w:eastAsia="Times New Roman" w:hAnsi="Times New Roman" w:cs="Times New Roman"/>
          <w:sz w:val="24"/>
          <w:szCs w:val="24"/>
          <w:lang w:eastAsia="es-MX"/>
        </w:rPr>
        <w:t>nal alta (ZFA)</w:t>
      </w:r>
      <w:r w:rsidR="00FF63A2" w:rsidRPr="00C273E1">
        <w:rPr>
          <w:rFonts w:ascii="Times New Roman" w:eastAsia="Times New Roman" w:hAnsi="Times New Roman" w:cs="Times New Roman"/>
          <w:sz w:val="24"/>
          <w:szCs w:val="24"/>
          <w:lang w:eastAsia="es-MX"/>
        </w:rPr>
        <w:t xml:space="preserve">, </w:t>
      </w:r>
      <w:r w:rsidR="00650413" w:rsidRPr="00C273E1">
        <w:rPr>
          <w:rFonts w:ascii="Times New Roman" w:eastAsia="Times New Roman" w:hAnsi="Times New Roman" w:cs="Times New Roman"/>
          <w:sz w:val="24"/>
          <w:szCs w:val="24"/>
          <w:lang w:eastAsia="es-MX"/>
        </w:rPr>
        <w:t>sección de captación de agua</w:t>
      </w:r>
      <w:r w:rsidR="00992CA1" w:rsidRPr="00C273E1">
        <w:rPr>
          <w:rFonts w:ascii="Times New Roman" w:eastAsia="Times New Roman" w:hAnsi="Times New Roman" w:cs="Times New Roman"/>
          <w:sz w:val="24"/>
          <w:szCs w:val="24"/>
          <w:lang w:eastAsia="es-MX"/>
        </w:rPr>
        <w:t xml:space="preserve"> con</w:t>
      </w:r>
      <w:r w:rsidR="0087251C" w:rsidRPr="00C273E1">
        <w:rPr>
          <w:rFonts w:ascii="Times New Roman" w:eastAsia="Times New Roman" w:hAnsi="Times New Roman" w:cs="Times New Roman"/>
          <w:sz w:val="24"/>
          <w:szCs w:val="24"/>
          <w:lang w:eastAsia="es-MX"/>
        </w:rPr>
        <w:t xml:space="preserve"> una </w:t>
      </w:r>
      <w:r w:rsidR="00A3306C">
        <w:rPr>
          <w:rFonts w:ascii="Times New Roman" w:eastAsia="Times New Roman" w:hAnsi="Times New Roman" w:cs="Times New Roman"/>
          <w:sz w:val="24"/>
          <w:szCs w:val="24"/>
          <w:lang w:eastAsia="es-MX"/>
        </w:rPr>
        <w:t>superficie de 33,</w:t>
      </w:r>
      <w:r w:rsidR="00D654BB" w:rsidRPr="00C273E1">
        <w:rPr>
          <w:rFonts w:ascii="Times New Roman" w:eastAsia="Times New Roman" w:hAnsi="Times New Roman" w:cs="Times New Roman"/>
          <w:sz w:val="24"/>
          <w:szCs w:val="24"/>
          <w:lang w:eastAsia="es-MX"/>
        </w:rPr>
        <w:t>8 km</w:t>
      </w:r>
      <w:r w:rsidR="00D654BB" w:rsidRPr="00C273E1">
        <w:rPr>
          <w:rFonts w:ascii="Times New Roman" w:eastAsia="Times New Roman" w:hAnsi="Times New Roman" w:cs="Times New Roman"/>
          <w:sz w:val="24"/>
          <w:szCs w:val="24"/>
          <w:vertAlign w:val="superscript"/>
          <w:lang w:eastAsia="es-MX"/>
        </w:rPr>
        <w:t>2</w:t>
      </w:r>
      <w:r w:rsidR="00CF10E2" w:rsidRPr="00C273E1">
        <w:rPr>
          <w:rFonts w:ascii="Times New Roman" w:eastAsia="Times New Roman" w:hAnsi="Times New Roman" w:cs="Times New Roman"/>
          <w:sz w:val="24"/>
          <w:szCs w:val="24"/>
          <w:lang w:eastAsia="es-MX"/>
        </w:rPr>
        <w:t>, pendiente promedio de 14%</w:t>
      </w:r>
      <w:r w:rsidR="0087251C" w:rsidRPr="00C273E1">
        <w:rPr>
          <w:rFonts w:ascii="Times New Roman" w:eastAsia="Times New Roman" w:hAnsi="Times New Roman" w:cs="Times New Roman"/>
          <w:sz w:val="24"/>
          <w:szCs w:val="24"/>
          <w:lang w:eastAsia="es-MX"/>
        </w:rPr>
        <w:t xml:space="preserve"> y </w:t>
      </w:r>
      <w:r w:rsidR="00D007A4" w:rsidRPr="00C273E1">
        <w:rPr>
          <w:rFonts w:ascii="Times New Roman" w:eastAsia="Times New Roman" w:hAnsi="Times New Roman" w:cs="Times New Roman"/>
          <w:sz w:val="24"/>
          <w:szCs w:val="24"/>
          <w:lang w:eastAsia="es-MX"/>
        </w:rPr>
        <w:t xml:space="preserve">unidades </w:t>
      </w:r>
      <w:r w:rsidR="00193F8B" w:rsidRPr="00C273E1">
        <w:rPr>
          <w:rFonts w:ascii="Times New Roman" w:eastAsia="Times New Roman" w:hAnsi="Times New Roman" w:cs="Times New Roman"/>
          <w:sz w:val="24"/>
          <w:szCs w:val="24"/>
          <w:lang w:eastAsia="es-MX"/>
        </w:rPr>
        <w:t xml:space="preserve">geomorfológicas </w:t>
      </w:r>
      <w:r w:rsidR="0087251C" w:rsidRPr="00C273E1">
        <w:rPr>
          <w:rFonts w:ascii="Times New Roman" w:eastAsia="Times New Roman" w:hAnsi="Times New Roman" w:cs="Times New Roman"/>
          <w:sz w:val="24"/>
          <w:szCs w:val="24"/>
          <w:lang w:eastAsia="es-MX"/>
        </w:rPr>
        <w:t>con predomi</w:t>
      </w:r>
      <w:r w:rsidR="00FF63A2" w:rsidRPr="00C273E1">
        <w:rPr>
          <w:rFonts w:ascii="Times New Roman" w:eastAsia="Times New Roman" w:hAnsi="Times New Roman" w:cs="Times New Roman"/>
          <w:sz w:val="24"/>
          <w:szCs w:val="24"/>
          <w:lang w:eastAsia="es-MX"/>
        </w:rPr>
        <w:t>nio</w:t>
      </w:r>
      <w:r w:rsidR="0087251C" w:rsidRPr="00C273E1">
        <w:rPr>
          <w:rFonts w:ascii="Times New Roman" w:eastAsia="Times New Roman" w:hAnsi="Times New Roman" w:cs="Times New Roman"/>
          <w:sz w:val="24"/>
          <w:szCs w:val="24"/>
          <w:lang w:eastAsia="es-MX"/>
        </w:rPr>
        <w:t xml:space="preserve"> de</w:t>
      </w:r>
      <w:r w:rsidR="00B66F00" w:rsidRPr="00C273E1">
        <w:rPr>
          <w:rFonts w:ascii="Times New Roman" w:eastAsia="Times New Roman" w:hAnsi="Times New Roman" w:cs="Times New Roman"/>
          <w:sz w:val="24"/>
          <w:szCs w:val="24"/>
          <w:lang w:eastAsia="es-MX"/>
        </w:rPr>
        <w:t xml:space="preserve"> lomerío</w:t>
      </w:r>
      <w:r w:rsidR="0087251C" w:rsidRPr="00C273E1">
        <w:rPr>
          <w:rFonts w:ascii="Times New Roman" w:eastAsia="Times New Roman" w:hAnsi="Times New Roman" w:cs="Times New Roman"/>
          <w:sz w:val="24"/>
          <w:szCs w:val="24"/>
          <w:lang w:eastAsia="es-MX"/>
        </w:rPr>
        <w:t>s</w:t>
      </w:r>
      <w:r w:rsidR="00B66F00" w:rsidRPr="00C273E1">
        <w:rPr>
          <w:rFonts w:ascii="Times New Roman" w:eastAsia="Times New Roman" w:hAnsi="Times New Roman" w:cs="Times New Roman"/>
          <w:sz w:val="24"/>
          <w:szCs w:val="24"/>
          <w:lang w:eastAsia="es-MX"/>
        </w:rPr>
        <w:t xml:space="preserve"> alto</w:t>
      </w:r>
      <w:r w:rsidR="0087251C" w:rsidRPr="00C273E1">
        <w:rPr>
          <w:rFonts w:ascii="Times New Roman" w:eastAsia="Times New Roman" w:hAnsi="Times New Roman" w:cs="Times New Roman"/>
          <w:sz w:val="24"/>
          <w:szCs w:val="24"/>
          <w:lang w:eastAsia="es-MX"/>
        </w:rPr>
        <w:t>s y</w:t>
      </w:r>
      <w:r w:rsidR="00B66F00" w:rsidRPr="00C273E1">
        <w:rPr>
          <w:rFonts w:ascii="Times New Roman" w:eastAsia="Times New Roman" w:hAnsi="Times New Roman" w:cs="Times New Roman"/>
          <w:sz w:val="24"/>
          <w:szCs w:val="24"/>
          <w:lang w:eastAsia="es-MX"/>
        </w:rPr>
        <w:t xml:space="preserve"> medio</w:t>
      </w:r>
      <w:r w:rsidR="0087251C" w:rsidRPr="00C273E1">
        <w:rPr>
          <w:rFonts w:ascii="Times New Roman" w:eastAsia="Times New Roman" w:hAnsi="Times New Roman" w:cs="Times New Roman"/>
          <w:sz w:val="24"/>
          <w:szCs w:val="24"/>
          <w:lang w:eastAsia="es-MX"/>
        </w:rPr>
        <w:t>s;</w:t>
      </w:r>
      <w:r w:rsidR="00D007A4" w:rsidRPr="00C273E1">
        <w:rPr>
          <w:rFonts w:ascii="Times New Roman" w:eastAsia="Times New Roman" w:hAnsi="Times New Roman" w:cs="Times New Roman"/>
          <w:sz w:val="24"/>
          <w:szCs w:val="24"/>
          <w:lang w:eastAsia="es-MX"/>
        </w:rPr>
        <w:t xml:space="preserve"> b) </w:t>
      </w:r>
      <w:r w:rsidR="0087251C" w:rsidRPr="00C273E1">
        <w:rPr>
          <w:rFonts w:ascii="Times New Roman" w:eastAsia="Times New Roman" w:hAnsi="Times New Roman" w:cs="Times New Roman"/>
          <w:sz w:val="24"/>
          <w:szCs w:val="24"/>
          <w:lang w:eastAsia="es-MX"/>
        </w:rPr>
        <w:t>zona funcional media (ZFM)</w:t>
      </w:r>
      <w:r w:rsidR="00FF63A2" w:rsidRPr="00C273E1">
        <w:rPr>
          <w:rFonts w:ascii="Times New Roman" w:eastAsia="Times New Roman" w:hAnsi="Times New Roman" w:cs="Times New Roman"/>
          <w:sz w:val="24"/>
          <w:szCs w:val="24"/>
          <w:lang w:eastAsia="es-MX"/>
        </w:rPr>
        <w:t xml:space="preserve">, </w:t>
      </w:r>
      <w:r w:rsidR="0087251C" w:rsidRPr="00C273E1">
        <w:rPr>
          <w:rFonts w:ascii="Times New Roman" w:eastAsia="Times New Roman" w:hAnsi="Times New Roman" w:cs="Times New Roman"/>
          <w:sz w:val="24"/>
          <w:szCs w:val="24"/>
          <w:lang w:eastAsia="es-MX"/>
        </w:rPr>
        <w:t>sección de al</w:t>
      </w:r>
      <w:r w:rsidR="00BE6FAF" w:rsidRPr="00C273E1">
        <w:rPr>
          <w:rFonts w:ascii="Times New Roman" w:eastAsia="Times New Roman" w:hAnsi="Times New Roman" w:cs="Times New Roman"/>
          <w:sz w:val="24"/>
          <w:szCs w:val="24"/>
          <w:lang w:eastAsia="es-MX"/>
        </w:rPr>
        <w:t>macenamiento y transporte</w:t>
      </w:r>
      <w:r w:rsidR="00FF63A2" w:rsidRPr="00C273E1">
        <w:rPr>
          <w:rFonts w:ascii="Times New Roman" w:eastAsia="Times New Roman" w:hAnsi="Times New Roman" w:cs="Times New Roman"/>
          <w:sz w:val="24"/>
          <w:szCs w:val="24"/>
          <w:lang w:eastAsia="es-MX"/>
        </w:rPr>
        <w:t xml:space="preserve"> de agua</w:t>
      </w:r>
      <w:r w:rsidR="00BE6FAF" w:rsidRPr="00C273E1">
        <w:rPr>
          <w:rFonts w:ascii="Times New Roman" w:eastAsia="Times New Roman" w:hAnsi="Times New Roman" w:cs="Times New Roman"/>
          <w:sz w:val="24"/>
          <w:szCs w:val="24"/>
          <w:lang w:eastAsia="es-MX"/>
        </w:rPr>
        <w:t xml:space="preserve">, </w:t>
      </w:r>
      <w:r w:rsidR="0087251C" w:rsidRPr="00C273E1">
        <w:rPr>
          <w:rFonts w:ascii="Times New Roman" w:eastAsia="Times New Roman" w:hAnsi="Times New Roman" w:cs="Times New Roman"/>
          <w:sz w:val="24"/>
          <w:szCs w:val="24"/>
          <w:lang w:eastAsia="es-MX"/>
        </w:rPr>
        <w:t xml:space="preserve">tiene una </w:t>
      </w:r>
      <w:r w:rsidR="00D007A4" w:rsidRPr="00C273E1">
        <w:rPr>
          <w:rFonts w:ascii="Times New Roman" w:eastAsia="Times New Roman" w:hAnsi="Times New Roman" w:cs="Times New Roman"/>
          <w:sz w:val="24"/>
          <w:szCs w:val="24"/>
          <w:lang w:eastAsia="es-MX"/>
        </w:rPr>
        <w:t>superficie</w:t>
      </w:r>
      <w:r w:rsidR="00D91079" w:rsidRPr="00C273E1">
        <w:rPr>
          <w:rFonts w:ascii="Times New Roman" w:eastAsia="Times New Roman" w:hAnsi="Times New Roman" w:cs="Times New Roman"/>
          <w:sz w:val="24"/>
          <w:szCs w:val="24"/>
          <w:lang w:eastAsia="es-MX"/>
        </w:rPr>
        <w:t xml:space="preserve"> de 55 km</w:t>
      </w:r>
      <w:r w:rsidR="00D91079" w:rsidRPr="00C273E1">
        <w:rPr>
          <w:rFonts w:ascii="Times New Roman" w:eastAsia="Times New Roman" w:hAnsi="Times New Roman" w:cs="Times New Roman"/>
          <w:sz w:val="24"/>
          <w:szCs w:val="24"/>
          <w:vertAlign w:val="superscript"/>
          <w:lang w:eastAsia="es-MX"/>
        </w:rPr>
        <w:t>2</w:t>
      </w:r>
      <w:r w:rsidR="00CF10E2" w:rsidRPr="00C273E1">
        <w:rPr>
          <w:rFonts w:ascii="Times New Roman" w:eastAsia="Times New Roman" w:hAnsi="Times New Roman" w:cs="Times New Roman"/>
          <w:sz w:val="24"/>
          <w:szCs w:val="24"/>
          <w:lang w:eastAsia="es-MX"/>
        </w:rPr>
        <w:t>, pendiente promedio de 6%</w:t>
      </w:r>
      <w:r w:rsidR="0087251C" w:rsidRPr="00C273E1">
        <w:rPr>
          <w:rFonts w:ascii="Times New Roman" w:eastAsia="Times New Roman" w:hAnsi="Times New Roman" w:cs="Times New Roman"/>
          <w:sz w:val="24"/>
          <w:szCs w:val="24"/>
          <w:lang w:eastAsia="es-MX"/>
        </w:rPr>
        <w:t xml:space="preserve"> y</w:t>
      </w:r>
      <w:r w:rsidR="00D007A4" w:rsidRPr="00C273E1">
        <w:rPr>
          <w:rFonts w:ascii="Times New Roman" w:eastAsia="Times New Roman" w:hAnsi="Times New Roman" w:cs="Times New Roman"/>
          <w:sz w:val="24"/>
          <w:szCs w:val="24"/>
          <w:lang w:eastAsia="es-MX"/>
        </w:rPr>
        <w:t xml:space="preserve"> unidades geomorfológicas </w:t>
      </w:r>
      <w:r w:rsidR="00FF63A2" w:rsidRPr="00C273E1">
        <w:rPr>
          <w:rFonts w:ascii="Times New Roman" w:eastAsia="Times New Roman" w:hAnsi="Times New Roman" w:cs="Times New Roman"/>
          <w:sz w:val="24"/>
          <w:szCs w:val="24"/>
          <w:lang w:eastAsia="es-MX"/>
        </w:rPr>
        <w:t>con predominio de</w:t>
      </w:r>
      <w:r w:rsidR="00B66F00" w:rsidRPr="00C273E1">
        <w:rPr>
          <w:rFonts w:ascii="Times New Roman" w:eastAsia="Times New Roman" w:hAnsi="Times New Roman" w:cs="Times New Roman"/>
          <w:sz w:val="24"/>
          <w:szCs w:val="24"/>
          <w:lang w:eastAsia="es-MX"/>
        </w:rPr>
        <w:t xml:space="preserve"> lomerío</w:t>
      </w:r>
      <w:r w:rsidR="00FF63A2" w:rsidRPr="00C273E1">
        <w:rPr>
          <w:rFonts w:ascii="Times New Roman" w:eastAsia="Times New Roman" w:hAnsi="Times New Roman" w:cs="Times New Roman"/>
          <w:sz w:val="24"/>
          <w:szCs w:val="24"/>
          <w:lang w:eastAsia="es-MX"/>
        </w:rPr>
        <w:t>s</w:t>
      </w:r>
      <w:r w:rsidR="00B66F00" w:rsidRPr="00C273E1">
        <w:rPr>
          <w:rFonts w:ascii="Times New Roman" w:eastAsia="Times New Roman" w:hAnsi="Times New Roman" w:cs="Times New Roman"/>
          <w:sz w:val="24"/>
          <w:szCs w:val="24"/>
          <w:lang w:eastAsia="es-MX"/>
        </w:rPr>
        <w:t xml:space="preserve"> medio</w:t>
      </w:r>
      <w:r w:rsidR="00FF63A2" w:rsidRPr="00C273E1">
        <w:rPr>
          <w:rFonts w:ascii="Times New Roman" w:eastAsia="Times New Roman" w:hAnsi="Times New Roman" w:cs="Times New Roman"/>
          <w:sz w:val="24"/>
          <w:szCs w:val="24"/>
          <w:lang w:eastAsia="es-MX"/>
        </w:rPr>
        <w:t>s</w:t>
      </w:r>
      <w:r w:rsidR="00B66F00" w:rsidRPr="00C273E1">
        <w:rPr>
          <w:rFonts w:ascii="Times New Roman" w:eastAsia="Times New Roman" w:hAnsi="Times New Roman" w:cs="Times New Roman"/>
          <w:sz w:val="24"/>
          <w:szCs w:val="24"/>
          <w:lang w:eastAsia="es-MX"/>
        </w:rPr>
        <w:t xml:space="preserve"> y bajo</w:t>
      </w:r>
      <w:r w:rsidR="00FF63A2" w:rsidRPr="00C273E1">
        <w:rPr>
          <w:rFonts w:ascii="Times New Roman" w:eastAsia="Times New Roman" w:hAnsi="Times New Roman" w:cs="Times New Roman"/>
          <w:sz w:val="24"/>
          <w:szCs w:val="24"/>
          <w:lang w:eastAsia="es-MX"/>
        </w:rPr>
        <w:t>s</w:t>
      </w:r>
      <w:r w:rsidR="00D007A4" w:rsidRPr="00C273E1">
        <w:rPr>
          <w:rFonts w:ascii="Times New Roman" w:eastAsia="Times New Roman" w:hAnsi="Times New Roman" w:cs="Times New Roman"/>
          <w:sz w:val="24"/>
          <w:szCs w:val="24"/>
          <w:lang w:eastAsia="es-MX"/>
        </w:rPr>
        <w:t xml:space="preserve">; </w:t>
      </w:r>
      <w:r w:rsidR="0087251C" w:rsidRPr="00C273E1">
        <w:rPr>
          <w:rFonts w:ascii="Times New Roman" w:eastAsia="Times New Roman" w:hAnsi="Times New Roman" w:cs="Times New Roman"/>
          <w:sz w:val="24"/>
          <w:szCs w:val="24"/>
          <w:lang w:eastAsia="es-MX"/>
        </w:rPr>
        <w:t xml:space="preserve">y </w:t>
      </w:r>
      <w:r w:rsidR="00D007A4" w:rsidRPr="00C273E1">
        <w:rPr>
          <w:rFonts w:ascii="Times New Roman" w:eastAsia="Times New Roman" w:hAnsi="Times New Roman" w:cs="Times New Roman"/>
          <w:sz w:val="24"/>
          <w:szCs w:val="24"/>
          <w:lang w:eastAsia="es-MX"/>
        </w:rPr>
        <w:t xml:space="preserve">c) </w:t>
      </w:r>
      <w:r w:rsidR="00FF63A2" w:rsidRPr="00C273E1">
        <w:rPr>
          <w:rFonts w:ascii="Times New Roman" w:eastAsia="Times New Roman" w:hAnsi="Times New Roman" w:cs="Times New Roman"/>
          <w:sz w:val="24"/>
          <w:szCs w:val="24"/>
          <w:lang w:eastAsia="es-MX"/>
        </w:rPr>
        <w:t>zona funcional baja (ZFB), c</w:t>
      </w:r>
      <w:r w:rsidR="0087251C" w:rsidRPr="00C273E1">
        <w:rPr>
          <w:rFonts w:ascii="Times New Roman" w:eastAsia="Times New Roman" w:hAnsi="Times New Roman" w:cs="Times New Roman"/>
          <w:sz w:val="24"/>
          <w:szCs w:val="24"/>
          <w:lang w:eastAsia="es-MX"/>
        </w:rPr>
        <w:t>uenta con una s</w:t>
      </w:r>
      <w:r w:rsidR="00D007A4" w:rsidRPr="00C273E1">
        <w:rPr>
          <w:rFonts w:ascii="Times New Roman" w:eastAsia="Times New Roman" w:hAnsi="Times New Roman" w:cs="Times New Roman"/>
          <w:sz w:val="24"/>
          <w:szCs w:val="24"/>
          <w:lang w:eastAsia="es-MX"/>
        </w:rPr>
        <w:t>uperficie</w:t>
      </w:r>
      <w:r w:rsidR="00A3306C">
        <w:rPr>
          <w:rFonts w:ascii="Times New Roman" w:eastAsia="Times New Roman" w:hAnsi="Times New Roman" w:cs="Times New Roman"/>
          <w:sz w:val="24"/>
          <w:szCs w:val="24"/>
          <w:lang w:eastAsia="es-MX"/>
        </w:rPr>
        <w:t xml:space="preserve"> de 11,</w:t>
      </w:r>
      <w:r w:rsidR="00FF63A2" w:rsidRPr="00C273E1">
        <w:rPr>
          <w:rFonts w:ascii="Times New Roman" w:eastAsia="Times New Roman" w:hAnsi="Times New Roman" w:cs="Times New Roman"/>
          <w:sz w:val="24"/>
          <w:szCs w:val="24"/>
          <w:lang w:eastAsia="es-MX"/>
        </w:rPr>
        <w:t>2</w:t>
      </w:r>
      <w:r w:rsidR="00D91079" w:rsidRPr="00C273E1">
        <w:rPr>
          <w:rFonts w:ascii="Times New Roman" w:eastAsia="Times New Roman" w:hAnsi="Times New Roman" w:cs="Times New Roman"/>
          <w:sz w:val="24"/>
          <w:szCs w:val="24"/>
          <w:lang w:eastAsia="es-MX"/>
        </w:rPr>
        <w:t xml:space="preserve"> km</w:t>
      </w:r>
      <w:r w:rsidR="00D91079" w:rsidRPr="00C273E1">
        <w:rPr>
          <w:rFonts w:ascii="Times New Roman" w:eastAsia="Times New Roman" w:hAnsi="Times New Roman" w:cs="Times New Roman"/>
          <w:sz w:val="24"/>
          <w:szCs w:val="24"/>
          <w:vertAlign w:val="superscript"/>
          <w:lang w:eastAsia="es-MX"/>
        </w:rPr>
        <w:t>2</w:t>
      </w:r>
      <w:r w:rsidR="00CF10E2" w:rsidRPr="00C273E1">
        <w:rPr>
          <w:rFonts w:ascii="Times New Roman" w:eastAsia="Times New Roman" w:hAnsi="Times New Roman" w:cs="Times New Roman"/>
          <w:sz w:val="24"/>
          <w:szCs w:val="24"/>
          <w:lang w:eastAsia="es-MX"/>
        </w:rPr>
        <w:t>, pendiente promedio de 3%</w:t>
      </w:r>
      <w:r w:rsidR="000452EA" w:rsidRPr="00C273E1">
        <w:rPr>
          <w:rFonts w:ascii="Times New Roman" w:eastAsia="Times New Roman" w:hAnsi="Times New Roman" w:cs="Times New Roman"/>
          <w:sz w:val="24"/>
          <w:szCs w:val="24"/>
          <w:lang w:eastAsia="es-MX"/>
        </w:rPr>
        <w:t xml:space="preserve">, </w:t>
      </w:r>
      <w:r w:rsidR="008C5A01" w:rsidRPr="00C273E1">
        <w:rPr>
          <w:rFonts w:ascii="Times New Roman" w:eastAsia="Times New Roman" w:hAnsi="Times New Roman" w:cs="Times New Roman"/>
          <w:sz w:val="24"/>
          <w:szCs w:val="24"/>
          <w:lang w:eastAsia="es-MX"/>
        </w:rPr>
        <w:t xml:space="preserve">en las </w:t>
      </w:r>
      <w:r w:rsidR="00D007A4" w:rsidRPr="00C273E1">
        <w:rPr>
          <w:rFonts w:ascii="Times New Roman" w:eastAsia="Times New Roman" w:hAnsi="Times New Roman" w:cs="Times New Roman"/>
          <w:sz w:val="24"/>
          <w:szCs w:val="24"/>
          <w:lang w:eastAsia="es-MX"/>
        </w:rPr>
        <w:t xml:space="preserve">unidades geomorfológicas </w:t>
      </w:r>
      <w:r w:rsidR="008C5A01" w:rsidRPr="00C273E1">
        <w:rPr>
          <w:rFonts w:ascii="Times New Roman" w:eastAsia="Times New Roman" w:hAnsi="Times New Roman" w:cs="Times New Roman"/>
          <w:sz w:val="24"/>
          <w:szCs w:val="24"/>
          <w:lang w:eastAsia="es-MX"/>
        </w:rPr>
        <w:t>predomina la</w:t>
      </w:r>
      <w:r w:rsidR="0087251C" w:rsidRPr="00C273E1">
        <w:rPr>
          <w:rFonts w:ascii="Times New Roman" w:eastAsia="Times New Roman" w:hAnsi="Times New Roman" w:cs="Times New Roman"/>
          <w:sz w:val="24"/>
          <w:szCs w:val="24"/>
          <w:lang w:eastAsia="es-MX"/>
        </w:rPr>
        <w:t xml:space="preserve"> </w:t>
      </w:r>
      <w:r w:rsidR="00B66F00" w:rsidRPr="00C273E1">
        <w:rPr>
          <w:rFonts w:ascii="Times New Roman" w:eastAsia="Times New Roman" w:hAnsi="Times New Roman" w:cs="Times New Roman"/>
          <w:sz w:val="24"/>
          <w:szCs w:val="24"/>
          <w:lang w:eastAsia="es-MX"/>
        </w:rPr>
        <w:t xml:space="preserve">llanura de </w:t>
      </w:r>
      <w:r w:rsidR="00D91079" w:rsidRPr="00C273E1">
        <w:rPr>
          <w:rFonts w:ascii="Times New Roman" w:eastAsia="Times New Roman" w:hAnsi="Times New Roman" w:cs="Times New Roman"/>
          <w:sz w:val="24"/>
          <w:szCs w:val="24"/>
          <w:lang w:eastAsia="es-MX"/>
        </w:rPr>
        <w:t>inundación</w:t>
      </w:r>
      <w:r w:rsidR="00B66F00" w:rsidRPr="00C273E1">
        <w:rPr>
          <w:rFonts w:ascii="Times New Roman" w:eastAsia="Times New Roman" w:hAnsi="Times New Roman" w:cs="Times New Roman"/>
          <w:sz w:val="24"/>
          <w:szCs w:val="24"/>
          <w:lang w:eastAsia="es-MX"/>
        </w:rPr>
        <w:t xml:space="preserve">, </w:t>
      </w:r>
      <w:r w:rsidR="0087251C" w:rsidRPr="00C273E1">
        <w:rPr>
          <w:rFonts w:ascii="Times New Roman" w:eastAsia="Times New Roman" w:hAnsi="Times New Roman" w:cs="Times New Roman"/>
          <w:sz w:val="24"/>
          <w:szCs w:val="24"/>
          <w:lang w:eastAsia="es-MX"/>
        </w:rPr>
        <w:t xml:space="preserve">seguida de </w:t>
      </w:r>
      <w:r w:rsidR="00B66F00" w:rsidRPr="00C273E1">
        <w:rPr>
          <w:rFonts w:ascii="Times New Roman" w:eastAsia="Times New Roman" w:hAnsi="Times New Roman" w:cs="Times New Roman"/>
          <w:sz w:val="24"/>
          <w:szCs w:val="24"/>
          <w:lang w:eastAsia="es-MX"/>
        </w:rPr>
        <w:t>lomerío</w:t>
      </w:r>
      <w:r w:rsidR="0087251C" w:rsidRPr="00C273E1">
        <w:rPr>
          <w:rFonts w:ascii="Times New Roman" w:eastAsia="Times New Roman" w:hAnsi="Times New Roman" w:cs="Times New Roman"/>
          <w:sz w:val="24"/>
          <w:szCs w:val="24"/>
          <w:lang w:eastAsia="es-MX"/>
        </w:rPr>
        <w:t>s</w:t>
      </w:r>
      <w:r w:rsidR="00B66F00" w:rsidRPr="00C273E1">
        <w:rPr>
          <w:rFonts w:ascii="Times New Roman" w:eastAsia="Times New Roman" w:hAnsi="Times New Roman" w:cs="Times New Roman"/>
          <w:sz w:val="24"/>
          <w:szCs w:val="24"/>
          <w:lang w:eastAsia="es-MX"/>
        </w:rPr>
        <w:t xml:space="preserve"> bajo</w:t>
      </w:r>
      <w:r w:rsidR="0087251C" w:rsidRPr="00C273E1">
        <w:rPr>
          <w:rFonts w:ascii="Times New Roman" w:eastAsia="Times New Roman" w:hAnsi="Times New Roman" w:cs="Times New Roman"/>
          <w:sz w:val="24"/>
          <w:szCs w:val="24"/>
          <w:lang w:eastAsia="es-MX"/>
        </w:rPr>
        <w:t>s</w:t>
      </w:r>
      <w:r w:rsidR="00B66F00" w:rsidRPr="00C273E1">
        <w:rPr>
          <w:rFonts w:ascii="Times New Roman" w:eastAsia="Times New Roman" w:hAnsi="Times New Roman" w:cs="Times New Roman"/>
          <w:sz w:val="24"/>
          <w:szCs w:val="24"/>
          <w:lang w:eastAsia="es-MX"/>
        </w:rPr>
        <w:t xml:space="preserve"> y planicie.</w:t>
      </w:r>
      <w:r w:rsidR="00D007A4" w:rsidRPr="00C273E1">
        <w:rPr>
          <w:rFonts w:ascii="Times New Roman" w:eastAsia="Times New Roman" w:hAnsi="Times New Roman" w:cs="Times New Roman"/>
          <w:sz w:val="24"/>
          <w:szCs w:val="24"/>
          <w:lang w:eastAsia="es-MX"/>
        </w:rPr>
        <w:t xml:space="preserve"> </w:t>
      </w:r>
      <w:r w:rsidR="00FF63A2" w:rsidRPr="00C273E1">
        <w:rPr>
          <w:rFonts w:ascii="Times New Roman" w:eastAsia="Times New Roman" w:hAnsi="Times New Roman" w:cs="Times New Roman"/>
          <w:sz w:val="24"/>
          <w:szCs w:val="24"/>
          <w:lang w:eastAsia="es-MX"/>
        </w:rPr>
        <w:t>Cada</w:t>
      </w:r>
      <w:r w:rsidR="00D007A4" w:rsidRPr="00C273E1">
        <w:rPr>
          <w:rFonts w:ascii="Times New Roman" w:eastAsia="Times New Roman" w:hAnsi="Times New Roman" w:cs="Times New Roman"/>
          <w:sz w:val="24"/>
          <w:szCs w:val="24"/>
          <w:lang w:eastAsia="es-MX"/>
        </w:rPr>
        <w:t xml:space="preserve"> zona funcional depende de las unidades hidrogeológicas determinadas por </w:t>
      </w:r>
      <w:r w:rsidR="00FF63A2" w:rsidRPr="00C273E1">
        <w:rPr>
          <w:rFonts w:ascii="Times New Roman" w:eastAsia="Times New Roman" w:hAnsi="Times New Roman" w:cs="Times New Roman"/>
          <w:sz w:val="24"/>
          <w:szCs w:val="24"/>
          <w:lang w:eastAsia="es-MX"/>
        </w:rPr>
        <w:t>particularidades del</w:t>
      </w:r>
      <w:r w:rsidR="00D007A4" w:rsidRPr="00C273E1">
        <w:rPr>
          <w:rFonts w:ascii="Times New Roman" w:eastAsia="Times New Roman" w:hAnsi="Times New Roman" w:cs="Times New Roman"/>
          <w:sz w:val="24"/>
          <w:szCs w:val="24"/>
          <w:lang w:eastAsia="es-MX"/>
        </w:rPr>
        <w:t xml:space="preserve"> comportamiento litológico y la conductividad hidráulica, por ello, la ZFA </w:t>
      </w:r>
      <w:r w:rsidR="00A51EDA" w:rsidRPr="00C273E1">
        <w:rPr>
          <w:rFonts w:ascii="Times New Roman" w:eastAsia="Times New Roman" w:hAnsi="Times New Roman" w:cs="Times New Roman"/>
          <w:sz w:val="24"/>
          <w:szCs w:val="24"/>
          <w:lang w:eastAsia="es-MX"/>
        </w:rPr>
        <w:t xml:space="preserve">y ZFM </w:t>
      </w:r>
      <w:r w:rsidR="00D007A4" w:rsidRPr="00C273E1">
        <w:rPr>
          <w:rFonts w:ascii="Times New Roman" w:eastAsia="Times New Roman" w:hAnsi="Times New Roman" w:cs="Times New Roman"/>
          <w:sz w:val="24"/>
          <w:szCs w:val="24"/>
          <w:lang w:eastAsia="es-MX"/>
        </w:rPr>
        <w:t>está</w:t>
      </w:r>
      <w:r w:rsidR="00A51EDA" w:rsidRPr="00C273E1">
        <w:rPr>
          <w:rFonts w:ascii="Times New Roman" w:eastAsia="Times New Roman" w:hAnsi="Times New Roman" w:cs="Times New Roman"/>
          <w:sz w:val="24"/>
          <w:szCs w:val="24"/>
          <w:lang w:eastAsia="es-MX"/>
        </w:rPr>
        <w:t>n</w:t>
      </w:r>
      <w:r w:rsidR="00D007A4" w:rsidRPr="00C273E1">
        <w:rPr>
          <w:rFonts w:ascii="Times New Roman" w:eastAsia="Times New Roman" w:hAnsi="Times New Roman" w:cs="Times New Roman"/>
          <w:sz w:val="24"/>
          <w:szCs w:val="24"/>
          <w:lang w:eastAsia="es-MX"/>
        </w:rPr>
        <w:t xml:space="preserve"> </w:t>
      </w:r>
      <w:r w:rsidR="00BE6FAF" w:rsidRPr="00C273E1">
        <w:rPr>
          <w:rFonts w:ascii="Times New Roman" w:eastAsia="Times New Roman" w:hAnsi="Times New Roman" w:cs="Times New Roman"/>
          <w:sz w:val="24"/>
          <w:szCs w:val="24"/>
          <w:lang w:eastAsia="es-MX"/>
        </w:rPr>
        <w:t>compuesta</w:t>
      </w:r>
      <w:r w:rsidR="00A51EDA" w:rsidRPr="00C273E1">
        <w:rPr>
          <w:rFonts w:ascii="Times New Roman" w:eastAsia="Times New Roman" w:hAnsi="Times New Roman" w:cs="Times New Roman"/>
          <w:sz w:val="24"/>
          <w:szCs w:val="24"/>
          <w:lang w:eastAsia="es-MX"/>
        </w:rPr>
        <w:t>s</w:t>
      </w:r>
      <w:r w:rsidR="00BE6FAF" w:rsidRPr="00C273E1">
        <w:rPr>
          <w:rFonts w:ascii="Times New Roman" w:eastAsia="Times New Roman" w:hAnsi="Times New Roman" w:cs="Times New Roman"/>
          <w:sz w:val="24"/>
          <w:szCs w:val="24"/>
          <w:lang w:eastAsia="es-MX"/>
        </w:rPr>
        <w:t xml:space="preserve"> por unidades hidrogeológicas </w:t>
      </w:r>
      <w:r w:rsidR="00A51EDA" w:rsidRPr="00C273E1">
        <w:rPr>
          <w:rFonts w:ascii="Times New Roman" w:eastAsia="Times New Roman" w:hAnsi="Times New Roman" w:cs="Times New Roman"/>
          <w:sz w:val="24"/>
          <w:szCs w:val="24"/>
          <w:lang w:eastAsia="es-MX"/>
        </w:rPr>
        <w:t xml:space="preserve">de </w:t>
      </w:r>
      <w:r w:rsidR="00744C11">
        <w:rPr>
          <w:rFonts w:ascii="Times New Roman" w:eastAsia="Times New Roman" w:hAnsi="Times New Roman" w:cs="Times New Roman"/>
          <w:sz w:val="24"/>
          <w:szCs w:val="24"/>
          <w:lang w:eastAsia="es-MX"/>
        </w:rPr>
        <w:t xml:space="preserve">media a alta </w:t>
      </w:r>
      <w:r w:rsidR="00A51EDA" w:rsidRPr="00C273E1">
        <w:rPr>
          <w:rFonts w:ascii="Times New Roman" w:eastAsia="Times New Roman" w:hAnsi="Times New Roman" w:cs="Times New Roman"/>
          <w:sz w:val="24"/>
          <w:szCs w:val="24"/>
          <w:lang w:eastAsia="es-MX"/>
        </w:rPr>
        <w:t xml:space="preserve">y </w:t>
      </w:r>
      <w:r w:rsidR="0087251C" w:rsidRPr="00C273E1">
        <w:rPr>
          <w:rFonts w:ascii="Times New Roman" w:eastAsia="Times New Roman" w:hAnsi="Times New Roman" w:cs="Times New Roman"/>
          <w:sz w:val="24"/>
          <w:szCs w:val="24"/>
          <w:lang w:eastAsia="es-MX"/>
        </w:rPr>
        <w:t xml:space="preserve">de </w:t>
      </w:r>
      <w:r w:rsidR="00A51EDA" w:rsidRPr="00C273E1">
        <w:rPr>
          <w:rFonts w:ascii="Times New Roman" w:eastAsia="Times New Roman" w:hAnsi="Times New Roman" w:cs="Times New Roman"/>
          <w:sz w:val="24"/>
          <w:szCs w:val="24"/>
          <w:lang w:eastAsia="es-MX"/>
        </w:rPr>
        <w:t xml:space="preserve">baja </w:t>
      </w:r>
      <w:r w:rsidR="00744C11">
        <w:rPr>
          <w:rFonts w:ascii="Times New Roman" w:eastAsia="Times New Roman" w:hAnsi="Times New Roman" w:cs="Times New Roman"/>
          <w:sz w:val="24"/>
          <w:szCs w:val="24"/>
          <w:lang w:eastAsia="es-MX"/>
        </w:rPr>
        <w:t xml:space="preserve">a media </w:t>
      </w:r>
      <w:r w:rsidR="00A51EDA" w:rsidRPr="00C273E1">
        <w:rPr>
          <w:rFonts w:ascii="Times New Roman" w:eastAsia="Times New Roman" w:hAnsi="Times New Roman" w:cs="Times New Roman"/>
          <w:sz w:val="24"/>
          <w:szCs w:val="24"/>
          <w:lang w:eastAsia="es-MX"/>
        </w:rPr>
        <w:t xml:space="preserve">permeabilidad, mientras que la ZFB </w:t>
      </w:r>
      <w:r w:rsidR="00BE6FAF" w:rsidRPr="00C273E1">
        <w:rPr>
          <w:rFonts w:ascii="Times New Roman" w:eastAsia="Times New Roman" w:hAnsi="Times New Roman" w:cs="Times New Roman"/>
          <w:sz w:val="24"/>
          <w:szCs w:val="24"/>
          <w:lang w:eastAsia="es-MX"/>
        </w:rPr>
        <w:t xml:space="preserve">está integrada por unidades hidrogeológicas </w:t>
      </w:r>
      <w:r w:rsidR="0087251C" w:rsidRPr="00C273E1">
        <w:rPr>
          <w:rFonts w:ascii="Times New Roman" w:eastAsia="Times New Roman" w:hAnsi="Times New Roman" w:cs="Times New Roman"/>
          <w:sz w:val="24"/>
          <w:szCs w:val="24"/>
          <w:lang w:eastAsia="es-MX"/>
        </w:rPr>
        <w:t>con alta</w:t>
      </w:r>
      <w:r w:rsidR="008C5A01" w:rsidRPr="00C273E1">
        <w:rPr>
          <w:rFonts w:ascii="Times New Roman" w:eastAsia="Times New Roman" w:hAnsi="Times New Roman" w:cs="Times New Roman"/>
          <w:sz w:val="24"/>
          <w:szCs w:val="24"/>
          <w:lang w:eastAsia="es-MX"/>
        </w:rPr>
        <w:t xml:space="preserve"> y media</w:t>
      </w:r>
      <w:r w:rsidR="00744C11">
        <w:rPr>
          <w:rFonts w:ascii="Times New Roman" w:eastAsia="Times New Roman" w:hAnsi="Times New Roman" w:cs="Times New Roman"/>
          <w:sz w:val="24"/>
          <w:szCs w:val="24"/>
          <w:lang w:eastAsia="es-MX"/>
        </w:rPr>
        <w:t xml:space="preserve"> a alta </w:t>
      </w:r>
      <w:r w:rsidR="00A51EDA" w:rsidRPr="00C273E1">
        <w:rPr>
          <w:rFonts w:ascii="Times New Roman" w:eastAsia="Times New Roman" w:hAnsi="Times New Roman" w:cs="Times New Roman"/>
          <w:sz w:val="24"/>
          <w:szCs w:val="24"/>
          <w:lang w:eastAsia="es-MX"/>
        </w:rPr>
        <w:t xml:space="preserve">permeabilidad </w:t>
      </w:r>
      <w:r w:rsidR="00BE6FAF" w:rsidRPr="00C273E1">
        <w:rPr>
          <w:rFonts w:ascii="Times New Roman" w:eastAsia="Times New Roman" w:hAnsi="Times New Roman" w:cs="Times New Roman"/>
          <w:sz w:val="24"/>
          <w:szCs w:val="24"/>
          <w:lang w:eastAsia="es-MX"/>
        </w:rPr>
        <w:t>(</w:t>
      </w:r>
      <w:r w:rsidR="009C1F71" w:rsidRPr="00C273E1">
        <w:rPr>
          <w:rFonts w:ascii="Times New Roman" w:eastAsia="Times New Roman" w:hAnsi="Times New Roman" w:cs="Times New Roman"/>
          <w:sz w:val="24"/>
          <w:szCs w:val="24"/>
          <w:lang w:eastAsia="es-MX"/>
        </w:rPr>
        <w:t>Figura 2</w:t>
      </w:r>
      <w:r w:rsidR="00BE6FAF" w:rsidRPr="00C273E1">
        <w:rPr>
          <w:rFonts w:ascii="Times New Roman" w:eastAsia="Times New Roman" w:hAnsi="Times New Roman" w:cs="Times New Roman"/>
          <w:sz w:val="24"/>
          <w:szCs w:val="24"/>
          <w:lang w:eastAsia="es-MX"/>
        </w:rPr>
        <w:t>).</w:t>
      </w:r>
    </w:p>
    <w:p w14:paraId="419158F5"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34F7D298" w14:textId="77777777" w:rsidR="00CC3739" w:rsidRDefault="00CC3739" w:rsidP="00C70F5F">
      <w:pPr>
        <w:spacing w:after="0" w:line="360" w:lineRule="auto"/>
        <w:jc w:val="center"/>
        <w:rPr>
          <w:rFonts w:ascii="Times New Roman" w:eastAsia="Times New Roman" w:hAnsi="Times New Roman" w:cs="Times New Roman"/>
          <w:b/>
          <w:sz w:val="24"/>
          <w:szCs w:val="24"/>
          <w:lang w:eastAsia="es-MX"/>
        </w:rPr>
      </w:pPr>
    </w:p>
    <w:p w14:paraId="7C7E84DE" w14:textId="77777777" w:rsidR="00CC3739" w:rsidRDefault="00CC3739" w:rsidP="00C70F5F">
      <w:pPr>
        <w:spacing w:after="0" w:line="360" w:lineRule="auto"/>
        <w:jc w:val="center"/>
        <w:rPr>
          <w:rFonts w:ascii="Times New Roman" w:eastAsia="Times New Roman" w:hAnsi="Times New Roman" w:cs="Times New Roman"/>
          <w:b/>
          <w:sz w:val="24"/>
          <w:szCs w:val="24"/>
          <w:lang w:eastAsia="es-MX"/>
        </w:rPr>
      </w:pPr>
    </w:p>
    <w:p w14:paraId="79CFCC88" w14:textId="77777777" w:rsidR="00CC3739" w:rsidRDefault="00CC3739" w:rsidP="00C70F5F">
      <w:pPr>
        <w:spacing w:after="0" w:line="360" w:lineRule="auto"/>
        <w:jc w:val="center"/>
        <w:rPr>
          <w:rFonts w:ascii="Times New Roman" w:eastAsia="Times New Roman" w:hAnsi="Times New Roman" w:cs="Times New Roman"/>
          <w:b/>
          <w:sz w:val="24"/>
          <w:szCs w:val="24"/>
          <w:lang w:eastAsia="es-MX"/>
        </w:rPr>
      </w:pPr>
    </w:p>
    <w:p w14:paraId="27C8BCF2" w14:textId="1CBC2B24" w:rsidR="000A3A69" w:rsidRPr="00C273E1" w:rsidRDefault="00C70F5F" w:rsidP="00C70F5F">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2.</w:t>
      </w:r>
      <w:r w:rsidRPr="00C273E1">
        <w:rPr>
          <w:rFonts w:ascii="Times New Roman" w:eastAsia="Times New Roman" w:hAnsi="Times New Roman" w:cs="Times New Roman"/>
          <w:sz w:val="24"/>
          <w:szCs w:val="24"/>
          <w:lang w:eastAsia="es-MX"/>
        </w:rPr>
        <w:t xml:space="preserve"> Zonas funcionales y unidades hidrogeológicas.</w:t>
      </w:r>
    </w:p>
    <w:p w14:paraId="348AAA21" w14:textId="26BD4DBD" w:rsidR="007D1613" w:rsidRPr="00C273E1" w:rsidRDefault="00CC3739" w:rsidP="001631F2">
      <w:pPr>
        <w:spacing w:after="0" w:line="360" w:lineRule="auto"/>
        <w:jc w:val="center"/>
        <w:rPr>
          <w:rFonts w:ascii="Times New Roman" w:eastAsia="Times New Roman" w:hAnsi="Times New Roman" w:cs="Times New Roman"/>
          <w:sz w:val="24"/>
          <w:szCs w:val="24"/>
          <w:lang w:eastAsia="es-MX"/>
        </w:rPr>
      </w:pPr>
      <w:r>
        <w:rPr>
          <w:noProof/>
        </w:rPr>
        <w:lastRenderedPageBreak/>
        <w:drawing>
          <wp:inline distT="0" distB="0" distL="0" distR="0" wp14:anchorId="3EBCCCE9" wp14:editId="694076F6">
            <wp:extent cx="5612130" cy="44596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459605"/>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p>
    <w:p w14:paraId="1ED02A63" w14:textId="43EC31A1" w:rsidR="007672AC" w:rsidRPr="00C273E1" w:rsidRDefault="00CC52E7" w:rsidP="001631F2">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w:t>
      </w:r>
      <w:r w:rsidR="001C52E4" w:rsidRPr="00C273E1">
        <w:rPr>
          <w:rFonts w:ascii="Times New Roman" w:eastAsia="Times New Roman" w:hAnsi="Times New Roman" w:cs="Times New Roman"/>
          <w:sz w:val="20"/>
          <w:szCs w:val="20"/>
          <w:lang w:eastAsia="es-MX"/>
        </w:rPr>
        <w:t xml:space="preserve">Elaborado con datos de </w:t>
      </w:r>
      <w:r w:rsidR="00932140" w:rsidRPr="005C5822">
        <w:rPr>
          <w:rFonts w:ascii="Times New Roman" w:eastAsia="Times New Roman" w:hAnsi="Times New Roman" w:cs="Times New Roman"/>
          <w:sz w:val="20"/>
          <w:szCs w:val="20"/>
          <w:highlight w:val="yellow"/>
          <w:lang w:eastAsia="es-MX"/>
        </w:rPr>
        <w:t>Aguirre-Díaz et al. (2000</w:t>
      </w:r>
      <w:r w:rsidR="00932140" w:rsidRPr="00C273E1">
        <w:rPr>
          <w:rFonts w:ascii="Times New Roman" w:eastAsia="Times New Roman" w:hAnsi="Times New Roman" w:cs="Times New Roman"/>
          <w:sz w:val="20"/>
          <w:szCs w:val="20"/>
          <w:lang w:eastAsia="es-MX"/>
        </w:rPr>
        <w:t>)</w:t>
      </w:r>
      <w:r w:rsidR="001C52E4" w:rsidRPr="00C273E1">
        <w:rPr>
          <w:rFonts w:ascii="Times New Roman" w:eastAsia="Times New Roman" w:hAnsi="Times New Roman" w:cs="Times New Roman"/>
          <w:sz w:val="20"/>
          <w:szCs w:val="20"/>
          <w:lang w:eastAsia="es-MX"/>
        </w:rPr>
        <w:t>,</w:t>
      </w:r>
      <w:r w:rsidR="00932140" w:rsidRPr="00C273E1">
        <w:rPr>
          <w:rFonts w:ascii="Times New Roman" w:eastAsia="Times New Roman" w:hAnsi="Times New Roman" w:cs="Times New Roman"/>
          <w:sz w:val="20"/>
          <w:szCs w:val="20"/>
          <w:lang w:eastAsia="es-MX"/>
        </w:rPr>
        <w:t xml:space="preserve"> </w:t>
      </w:r>
      <w:r w:rsidR="00323ACF" w:rsidRPr="005C5822">
        <w:rPr>
          <w:rFonts w:ascii="Times New Roman" w:eastAsia="Times New Roman" w:hAnsi="Times New Roman" w:cs="Times New Roman"/>
          <w:sz w:val="20"/>
          <w:szCs w:val="20"/>
          <w:highlight w:val="yellow"/>
          <w:lang w:eastAsia="es-MX"/>
        </w:rPr>
        <w:t>Xu et al</w:t>
      </w:r>
      <w:r w:rsidRPr="005C5822">
        <w:rPr>
          <w:rFonts w:ascii="Times New Roman" w:eastAsia="Times New Roman" w:hAnsi="Times New Roman" w:cs="Times New Roman"/>
          <w:sz w:val="20"/>
          <w:szCs w:val="20"/>
          <w:highlight w:val="yellow"/>
          <w:lang w:eastAsia="es-MX"/>
        </w:rPr>
        <w:t>.</w:t>
      </w:r>
      <w:r w:rsidR="00323ACF" w:rsidRPr="005C5822">
        <w:rPr>
          <w:rFonts w:ascii="Times New Roman" w:eastAsia="Times New Roman" w:hAnsi="Times New Roman" w:cs="Times New Roman"/>
          <w:sz w:val="20"/>
          <w:szCs w:val="20"/>
          <w:highlight w:val="yellow"/>
          <w:lang w:eastAsia="es-MX"/>
        </w:rPr>
        <w:t xml:space="preserve"> </w:t>
      </w:r>
      <w:r w:rsidRPr="005C5822">
        <w:rPr>
          <w:rFonts w:ascii="Times New Roman" w:eastAsia="Times New Roman" w:hAnsi="Times New Roman" w:cs="Times New Roman"/>
          <w:sz w:val="20"/>
          <w:szCs w:val="20"/>
          <w:highlight w:val="yellow"/>
          <w:lang w:eastAsia="es-MX"/>
        </w:rPr>
        <w:t>(2011)</w:t>
      </w:r>
      <w:r w:rsidR="009B625A" w:rsidRPr="005C5822">
        <w:rPr>
          <w:rFonts w:ascii="Times New Roman" w:eastAsia="Times New Roman" w:hAnsi="Times New Roman" w:cs="Times New Roman"/>
          <w:sz w:val="20"/>
          <w:szCs w:val="20"/>
          <w:highlight w:val="yellow"/>
          <w:lang w:eastAsia="es-MX"/>
        </w:rPr>
        <w:t>,</w:t>
      </w:r>
      <w:r w:rsidR="009B625A" w:rsidRPr="00C273E1">
        <w:rPr>
          <w:rFonts w:ascii="Times New Roman" w:eastAsia="Times New Roman" w:hAnsi="Times New Roman" w:cs="Times New Roman"/>
          <w:sz w:val="20"/>
          <w:szCs w:val="20"/>
          <w:lang w:eastAsia="es-MX"/>
        </w:rPr>
        <w:t xml:space="preserve"> </w:t>
      </w:r>
      <w:r w:rsidR="009B625A" w:rsidRPr="005C5822">
        <w:rPr>
          <w:rFonts w:ascii="Times New Roman" w:eastAsia="Times New Roman" w:hAnsi="Times New Roman" w:cs="Times New Roman"/>
          <w:sz w:val="20"/>
          <w:szCs w:val="20"/>
          <w:highlight w:val="yellow"/>
          <w:lang w:eastAsia="es-MX"/>
        </w:rPr>
        <w:t>Morales (2011)</w:t>
      </w:r>
      <w:r w:rsidR="009B625A" w:rsidRPr="00C273E1">
        <w:rPr>
          <w:rFonts w:ascii="Times New Roman" w:eastAsia="Times New Roman" w:hAnsi="Times New Roman" w:cs="Times New Roman"/>
          <w:sz w:val="20"/>
          <w:szCs w:val="20"/>
          <w:lang w:eastAsia="es-MX"/>
        </w:rPr>
        <w:t xml:space="preserve"> </w:t>
      </w:r>
      <w:r w:rsidRPr="00C273E1">
        <w:rPr>
          <w:rFonts w:ascii="Times New Roman" w:eastAsia="Times New Roman" w:hAnsi="Times New Roman" w:cs="Times New Roman"/>
          <w:sz w:val="20"/>
          <w:szCs w:val="20"/>
          <w:lang w:eastAsia="es-MX"/>
        </w:rPr>
        <w:t>y</w:t>
      </w:r>
      <w:r w:rsidR="00323ACF" w:rsidRPr="00C273E1">
        <w:rPr>
          <w:rFonts w:ascii="Times New Roman" w:eastAsia="Times New Roman" w:hAnsi="Times New Roman" w:cs="Times New Roman"/>
          <w:sz w:val="20"/>
          <w:szCs w:val="20"/>
          <w:lang w:eastAsia="es-MX"/>
        </w:rPr>
        <w:t xml:space="preserve"> </w:t>
      </w:r>
      <w:r w:rsidR="00932140" w:rsidRPr="005C5822">
        <w:rPr>
          <w:rFonts w:ascii="Times New Roman" w:eastAsia="Times New Roman" w:hAnsi="Times New Roman" w:cs="Times New Roman"/>
          <w:sz w:val="20"/>
          <w:szCs w:val="20"/>
          <w:highlight w:val="yellow"/>
          <w:lang w:eastAsia="es-MX"/>
        </w:rPr>
        <w:t>SGM (2018)</w:t>
      </w:r>
      <w:r w:rsidRPr="005C5822">
        <w:rPr>
          <w:rFonts w:ascii="Times New Roman" w:eastAsia="Times New Roman" w:hAnsi="Times New Roman" w:cs="Times New Roman"/>
          <w:sz w:val="20"/>
          <w:szCs w:val="20"/>
          <w:highlight w:val="yellow"/>
          <w:lang w:eastAsia="es-MX"/>
        </w:rPr>
        <w:t>.</w:t>
      </w:r>
    </w:p>
    <w:p w14:paraId="3A705B50"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33CD2856" w14:textId="40C26AA4" w:rsidR="00A0795E"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A0795E" w:rsidRPr="005C5822">
        <w:rPr>
          <w:rFonts w:ascii="Times New Roman" w:eastAsia="Times New Roman" w:hAnsi="Times New Roman" w:cs="Times New Roman"/>
          <w:sz w:val="24"/>
          <w:szCs w:val="24"/>
          <w:highlight w:val="yellow"/>
          <w:lang w:eastAsia="es-MX"/>
        </w:rPr>
        <w:t>Cotler (</w:t>
      </w:r>
      <w:r w:rsidR="00744C11" w:rsidRPr="005C5822">
        <w:rPr>
          <w:rFonts w:ascii="Times New Roman" w:eastAsia="Times New Roman" w:hAnsi="Times New Roman" w:cs="Times New Roman"/>
          <w:sz w:val="24"/>
          <w:szCs w:val="24"/>
          <w:highlight w:val="yellow"/>
          <w:lang w:eastAsia="es-MX"/>
        </w:rPr>
        <w:t>2007)</w:t>
      </w:r>
      <w:r w:rsidR="00744C11">
        <w:rPr>
          <w:rFonts w:ascii="Times New Roman" w:eastAsia="Times New Roman" w:hAnsi="Times New Roman" w:cs="Times New Roman"/>
          <w:sz w:val="24"/>
          <w:szCs w:val="24"/>
          <w:lang w:eastAsia="es-MX"/>
        </w:rPr>
        <w:t xml:space="preserve"> y </w:t>
      </w:r>
      <w:r w:rsidR="00744C11" w:rsidRPr="005C5822">
        <w:rPr>
          <w:rFonts w:ascii="Times New Roman" w:eastAsia="Times New Roman" w:hAnsi="Times New Roman" w:cs="Times New Roman"/>
          <w:sz w:val="24"/>
          <w:szCs w:val="24"/>
          <w:highlight w:val="yellow"/>
          <w:lang w:eastAsia="es-MX"/>
        </w:rPr>
        <w:t>Valdés y Hernández (2018</w:t>
      </w:r>
      <w:r w:rsidR="00A0795E" w:rsidRPr="005C5822">
        <w:rPr>
          <w:rFonts w:ascii="Times New Roman" w:eastAsia="Times New Roman" w:hAnsi="Times New Roman" w:cs="Times New Roman"/>
          <w:sz w:val="24"/>
          <w:szCs w:val="24"/>
          <w:highlight w:val="yellow"/>
          <w:lang w:eastAsia="es-MX"/>
        </w:rPr>
        <w:t>)</w:t>
      </w:r>
      <w:r w:rsidR="00A0795E" w:rsidRPr="00C273E1">
        <w:rPr>
          <w:rFonts w:ascii="Times New Roman" w:eastAsia="Times New Roman" w:hAnsi="Times New Roman" w:cs="Times New Roman"/>
          <w:sz w:val="24"/>
          <w:szCs w:val="24"/>
          <w:lang w:eastAsia="es-MX"/>
        </w:rPr>
        <w:t xml:space="preserve"> consideran que la estructura sistémica de la cuenca depende también de las subunidades que l</w:t>
      </w:r>
      <w:r w:rsidR="005148BE">
        <w:rPr>
          <w:rFonts w:ascii="Times New Roman" w:eastAsia="Times New Roman" w:hAnsi="Times New Roman" w:cs="Times New Roman"/>
          <w:sz w:val="24"/>
          <w:szCs w:val="24"/>
          <w:lang w:eastAsia="es-MX"/>
        </w:rPr>
        <w:t>a</w:t>
      </w:r>
      <w:r w:rsidR="00A0795E" w:rsidRPr="00C273E1">
        <w:rPr>
          <w:rFonts w:ascii="Times New Roman" w:eastAsia="Times New Roman" w:hAnsi="Times New Roman" w:cs="Times New Roman"/>
          <w:sz w:val="24"/>
          <w:szCs w:val="24"/>
          <w:lang w:eastAsia="es-MX"/>
        </w:rPr>
        <w:t xml:space="preserve"> integran, las cuales propician la respuesta de la cuenca con diferentes escenarios funcionales. Así, al relacionar la litología con las unidades hidrogeológicas destacan la ZFM</w:t>
      </w:r>
      <w:r w:rsidR="00992CA1" w:rsidRPr="00C273E1">
        <w:rPr>
          <w:rFonts w:ascii="Times New Roman" w:eastAsia="Times New Roman" w:hAnsi="Times New Roman" w:cs="Times New Roman"/>
          <w:sz w:val="24"/>
          <w:szCs w:val="24"/>
          <w:lang w:eastAsia="es-MX"/>
        </w:rPr>
        <w:t xml:space="preserve"> y la ZFB con dos escenarios. En el primer escenario</w:t>
      </w:r>
      <w:r w:rsidR="00D612E7" w:rsidRPr="00C273E1">
        <w:rPr>
          <w:rFonts w:ascii="Times New Roman" w:eastAsia="Times New Roman" w:hAnsi="Times New Roman" w:cs="Times New Roman"/>
          <w:sz w:val="24"/>
          <w:szCs w:val="24"/>
          <w:lang w:eastAsia="es-MX"/>
        </w:rPr>
        <w:t xml:space="preserve">, </w:t>
      </w:r>
      <w:r w:rsidR="00A0795E" w:rsidRPr="00C273E1">
        <w:rPr>
          <w:rFonts w:ascii="Times New Roman" w:eastAsia="Times New Roman" w:hAnsi="Times New Roman" w:cs="Times New Roman"/>
          <w:sz w:val="24"/>
          <w:szCs w:val="24"/>
          <w:lang w:eastAsia="es-MX"/>
        </w:rPr>
        <w:t>la ZFM puede formar avenidas torrenciales que descargan e</w:t>
      </w:r>
      <w:r w:rsidR="0048747F" w:rsidRPr="00C273E1">
        <w:rPr>
          <w:rFonts w:ascii="Times New Roman" w:eastAsia="Times New Roman" w:hAnsi="Times New Roman" w:cs="Times New Roman"/>
          <w:sz w:val="24"/>
          <w:szCs w:val="24"/>
          <w:lang w:eastAsia="es-MX"/>
        </w:rPr>
        <w:t>n la planicie aluvial de la ZFB</w:t>
      </w:r>
      <w:r w:rsidR="00184C4E">
        <w:rPr>
          <w:rFonts w:ascii="Times New Roman" w:eastAsia="Times New Roman" w:hAnsi="Times New Roman" w:cs="Times New Roman"/>
          <w:sz w:val="24"/>
          <w:szCs w:val="24"/>
          <w:lang w:eastAsia="es-MX"/>
        </w:rPr>
        <w:t>,</w:t>
      </w:r>
      <w:r w:rsidR="00A0795E" w:rsidRPr="00C273E1">
        <w:rPr>
          <w:rFonts w:ascii="Times New Roman" w:eastAsia="Times New Roman" w:hAnsi="Times New Roman" w:cs="Times New Roman"/>
          <w:sz w:val="24"/>
          <w:szCs w:val="24"/>
          <w:lang w:eastAsia="es-MX"/>
        </w:rPr>
        <w:t xml:space="preserve"> </w:t>
      </w:r>
      <w:r w:rsidR="00D612E7" w:rsidRPr="00C273E1">
        <w:rPr>
          <w:rFonts w:ascii="Times New Roman" w:eastAsia="Times New Roman" w:hAnsi="Times New Roman" w:cs="Times New Roman"/>
          <w:sz w:val="24"/>
          <w:szCs w:val="24"/>
          <w:lang w:eastAsia="es-MX"/>
        </w:rPr>
        <w:t xml:space="preserve">la cual es </w:t>
      </w:r>
      <w:r w:rsidR="00A0795E" w:rsidRPr="00C273E1">
        <w:rPr>
          <w:rFonts w:ascii="Times New Roman" w:eastAsia="Times New Roman" w:hAnsi="Times New Roman" w:cs="Times New Roman"/>
          <w:sz w:val="24"/>
          <w:szCs w:val="24"/>
          <w:lang w:eastAsia="es-MX"/>
        </w:rPr>
        <w:t xml:space="preserve">susceptible a la formación de inundaciones. En el otro escenario, la ZFM </w:t>
      </w:r>
      <w:r w:rsidR="0048747F" w:rsidRPr="00C273E1">
        <w:rPr>
          <w:rFonts w:ascii="Times New Roman" w:eastAsia="Times New Roman" w:hAnsi="Times New Roman" w:cs="Times New Roman"/>
          <w:sz w:val="24"/>
          <w:szCs w:val="24"/>
          <w:lang w:eastAsia="es-MX"/>
        </w:rPr>
        <w:t>y</w:t>
      </w:r>
      <w:r w:rsidR="00A0795E" w:rsidRPr="00C273E1">
        <w:rPr>
          <w:rFonts w:ascii="Times New Roman" w:eastAsia="Times New Roman" w:hAnsi="Times New Roman" w:cs="Times New Roman"/>
          <w:sz w:val="24"/>
          <w:szCs w:val="24"/>
          <w:lang w:eastAsia="es-MX"/>
        </w:rPr>
        <w:t xml:space="preserve"> la ZFB presentan unidades hidrogeológicas U1, ello puede funcionar como captación de agua debido a los depósitos lacustres y fluvi</w:t>
      </w:r>
      <w:r w:rsidR="00D612E7" w:rsidRPr="00C273E1">
        <w:rPr>
          <w:rFonts w:ascii="Times New Roman" w:eastAsia="Times New Roman" w:hAnsi="Times New Roman" w:cs="Times New Roman"/>
          <w:sz w:val="24"/>
          <w:szCs w:val="24"/>
          <w:lang w:eastAsia="es-MX"/>
        </w:rPr>
        <w:t>ales que l</w:t>
      </w:r>
      <w:r w:rsidR="00184C4E">
        <w:rPr>
          <w:rFonts w:ascii="Times New Roman" w:eastAsia="Times New Roman" w:hAnsi="Times New Roman" w:cs="Times New Roman"/>
          <w:sz w:val="24"/>
          <w:szCs w:val="24"/>
          <w:lang w:eastAsia="es-MX"/>
        </w:rPr>
        <w:t>a</w:t>
      </w:r>
      <w:r w:rsidR="00D612E7" w:rsidRPr="00C273E1">
        <w:rPr>
          <w:rFonts w:ascii="Times New Roman" w:eastAsia="Times New Roman" w:hAnsi="Times New Roman" w:cs="Times New Roman"/>
          <w:sz w:val="24"/>
          <w:szCs w:val="24"/>
          <w:lang w:eastAsia="es-MX"/>
        </w:rPr>
        <w:t xml:space="preserve"> integran (Tabla 1), eso</w:t>
      </w:r>
      <w:r w:rsidR="00A0795E" w:rsidRPr="00C273E1">
        <w:rPr>
          <w:rFonts w:ascii="Times New Roman" w:eastAsia="Times New Roman" w:hAnsi="Times New Roman" w:cs="Times New Roman"/>
          <w:sz w:val="24"/>
          <w:szCs w:val="24"/>
          <w:lang w:eastAsia="es-MX"/>
        </w:rPr>
        <w:t xml:space="preserve"> facilitaría la conducción del agua hacia los niveles freáticos </w:t>
      </w:r>
      <w:r w:rsidR="00D612E7" w:rsidRPr="00C273E1">
        <w:rPr>
          <w:rFonts w:ascii="Times New Roman" w:eastAsia="Times New Roman" w:hAnsi="Times New Roman" w:cs="Times New Roman"/>
          <w:sz w:val="24"/>
          <w:szCs w:val="24"/>
          <w:lang w:eastAsia="es-MX"/>
        </w:rPr>
        <w:t xml:space="preserve">que, en dependencia </w:t>
      </w:r>
      <w:r w:rsidR="00A0795E" w:rsidRPr="00C273E1">
        <w:rPr>
          <w:rFonts w:ascii="Times New Roman" w:eastAsia="Times New Roman" w:hAnsi="Times New Roman" w:cs="Times New Roman"/>
          <w:sz w:val="24"/>
          <w:szCs w:val="24"/>
          <w:lang w:eastAsia="es-MX"/>
        </w:rPr>
        <w:t>del tipo de suel</w:t>
      </w:r>
      <w:r w:rsidR="00D612E7" w:rsidRPr="00C273E1">
        <w:rPr>
          <w:rFonts w:ascii="Times New Roman" w:eastAsia="Times New Roman" w:hAnsi="Times New Roman" w:cs="Times New Roman"/>
          <w:sz w:val="24"/>
          <w:szCs w:val="24"/>
          <w:lang w:eastAsia="es-MX"/>
        </w:rPr>
        <w:t>o, uso de suelo y la vegetación, pueden mantener</w:t>
      </w:r>
      <w:r w:rsidR="00A0795E" w:rsidRPr="00C273E1">
        <w:rPr>
          <w:rFonts w:ascii="Times New Roman" w:eastAsia="Times New Roman" w:hAnsi="Times New Roman" w:cs="Times New Roman"/>
          <w:sz w:val="24"/>
          <w:szCs w:val="24"/>
          <w:lang w:eastAsia="es-MX"/>
        </w:rPr>
        <w:t xml:space="preserve"> las funciones de la </w:t>
      </w:r>
      <w:r w:rsidR="004D0B65" w:rsidRPr="00C273E1">
        <w:rPr>
          <w:rFonts w:ascii="Times New Roman" w:eastAsia="Times New Roman" w:hAnsi="Times New Roman" w:cs="Times New Roman"/>
          <w:sz w:val="24"/>
          <w:szCs w:val="24"/>
          <w:lang w:eastAsia="es-MX"/>
        </w:rPr>
        <w:t>sub</w:t>
      </w:r>
      <w:r w:rsidR="00A0795E" w:rsidRPr="00C273E1">
        <w:rPr>
          <w:rFonts w:ascii="Times New Roman" w:eastAsia="Times New Roman" w:hAnsi="Times New Roman" w:cs="Times New Roman"/>
          <w:sz w:val="24"/>
          <w:szCs w:val="24"/>
          <w:lang w:eastAsia="es-MX"/>
        </w:rPr>
        <w:t>cuenca.</w:t>
      </w:r>
    </w:p>
    <w:p w14:paraId="4B365735" w14:textId="46A16845" w:rsidR="00C70F5F" w:rsidRDefault="00C70F5F" w:rsidP="001631F2">
      <w:pPr>
        <w:spacing w:after="0" w:line="360" w:lineRule="auto"/>
        <w:jc w:val="both"/>
        <w:rPr>
          <w:rFonts w:ascii="Times New Roman" w:eastAsia="Times New Roman" w:hAnsi="Times New Roman" w:cs="Times New Roman"/>
          <w:sz w:val="24"/>
          <w:szCs w:val="24"/>
          <w:lang w:eastAsia="es-MX"/>
        </w:rPr>
      </w:pPr>
    </w:p>
    <w:p w14:paraId="3929F828" w14:textId="77777777" w:rsidR="003A5C90" w:rsidRPr="00C273E1" w:rsidRDefault="003A5C90" w:rsidP="001631F2">
      <w:pPr>
        <w:spacing w:after="0" w:line="360" w:lineRule="auto"/>
        <w:jc w:val="both"/>
        <w:rPr>
          <w:rFonts w:ascii="Times New Roman" w:eastAsia="Times New Roman" w:hAnsi="Times New Roman" w:cs="Times New Roman"/>
          <w:sz w:val="24"/>
          <w:szCs w:val="24"/>
          <w:lang w:eastAsia="es-MX"/>
        </w:rPr>
      </w:pPr>
    </w:p>
    <w:p w14:paraId="5DD3F05B" w14:textId="7B3F424B" w:rsidR="0067027E" w:rsidRPr="00C273E1" w:rsidRDefault="00DD09FD" w:rsidP="001631F2">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lastRenderedPageBreak/>
        <w:t xml:space="preserve">Tabla </w:t>
      </w:r>
      <w:r w:rsidR="00985FB5" w:rsidRPr="00C273E1">
        <w:rPr>
          <w:rFonts w:ascii="Times New Roman" w:eastAsia="Times New Roman" w:hAnsi="Times New Roman" w:cs="Times New Roman"/>
          <w:b/>
          <w:sz w:val="24"/>
          <w:szCs w:val="24"/>
          <w:lang w:eastAsia="es-MX"/>
        </w:rPr>
        <w:t>1</w:t>
      </w:r>
      <w:r w:rsidR="004C600E" w:rsidRPr="00C273E1">
        <w:rPr>
          <w:rFonts w:ascii="Times New Roman" w:eastAsia="Times New Roman" w:hAnsi="Times New Roman" w:cs="Times New Roman"/>
          <w:b/>
          <w:sz w:val="24"/>
          <w:szCs w:val="24"/>
          <w:lang w:eastAsia="es-MX"/>
        </w:rPr>
        <w:t>.</w:t>
      </w:r>
      <w:r w:rsidR="004C600E" w:rsidRPr="00C273E1">
        <w:rPr>
          <w:rFonts w:ascii="Times New Roman" w:eastAsia="Times New Roman" w:hAnsi="Times New Roman" w:cs="Times New Roman"/>
          <w:sz w:val="24"/>
          <w:szCs w:val="24"/>
          <w:lang w:eastAsia="es-MX"/>
        </w:rPr>
        <w:t xml:space="preserve"> </w:t>
      </w:r>
      <w:r w:rsidR="00BF4A3A" w:rsidRPr="00C273E1">
        <w:rPr>
          <w:rFonts w:ascii="Times New Roman" w:eastAsia="Times New Roman" w:hAnsi="Times New Roman" w:cs="Times New Roman"/>
          <w:sz w:val="24"/>
          <w:szCs w:val="24"/>
          <w:lang w:eastAsia="es-MX"/>
        </w:rPr>
        <w:t>Unidades hidrogeológicas</w:t>
      </w:r>
      <w:r w:rsidR="004C600E" w:rsidRPr="00C273E1">
        <w:rPr>
          <w:rFonts w:ascii="Times New Roman" w:eastAsia="Times New Roman" w:hAnsi="Times New Roman" w:cs="Times New Roman"/>
          <w:sz w:val="24"/>
          <w:szCs w:val="24"/>
          <w:lang w:eastAsia="es-MX"/>
        </w:rPr>
        <w:t xml:space="preserve"> </w:t>
      </w:r>
      <w:r w:rsidR="00B4100D" w:rsidRPr="00C273E1">
        <w:rPr>
          <w:rFonts w:ascii="Times New Roman" w:eastAsia="Times New Roman" w:hAnsi="Times New Roman" w:cs="Times New Roman"/>
          <w:sz w:val="24"/>
          <w:szCs w:val="24"/>
          <w:lang w:eastAsia="es-MX"/>
        </w:rPr>
        <w:t xml:space="preserve">de las zonas funcionales de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4C600E" w:rsidRPr="00C273E1">
        <w:rPr>
          <w:rFonts w:ascii="Times New Roman" w:eastAsia="Times New Roman" w:hAnsi="Times New Roman" w:cs="Times New Roman"/>
          <w:sz w:val="24"/>
          <w:szCs w:val="24"/>
          <w:lang w:eastAsia="es-MX"/>
        </w:rPr>
        <w:t>SRJ.</w:t>
      </w:r>
    </w:p>
    <w:tbl>
      <w:tblPr>
        <w:tblW w:w="8750" w:type="dxa"/>
        <w:jc w:val="center"/>
        <w:tblCellMar>
          <w:left w:w="70" w:type="dxa"/>
          <w:right w:w="70" w:type="dxa"/>
        </w:tblCellMar>
        <w:tblLook w:val="04A0" w:firstRow="1" w:lastRow="0" w:firstColumn="1" w:lastColumn="0" w:noHBand="0" w:noVBand="1"/>
      </w:tblPr>
      <w:tblGrid>
        <w:gridCol w:w="2689"/>
        <w:gridCol w:w="1023"/>
        <w:gridCol w:w="1119"/>
        <w:gridCol w:w="2151"/>
        <w:gridCol w:w="1768"/>
      </w:tblGrid>
      <w:tr w:rsidR="009C2E1D" w:rsidRPr="00C273E1" w14:paraId="228F1715" w14:textId="77777777" w:rsidTr="00681FC4">
        <w:trPr>
          <w:trHeight w:val="428"/>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55452" w14:textId="77777777" w:rsidR="00941F2B" w:rsidRPr="00C273E1" w:rsidRDefault="00941F2B" w:rsidP="00405D94">
            <w:pPr>
              <w:spacing w:after="0" w:line="276"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Litología</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9B07AD2" w14:textId="77777777" w:rsidR="00941F2B" w:rsidRPr="00C273E1" w:rsidRDefault="00941F2B" w:rsidP="00405D94">
            <w:pPr>
              <w:spacing w:after="0" w:line="276"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Código</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264AA80" w14:textId="5EC6B77E" w:rsidR="00941F2B" w:rsidRPr="00C273E1" w:rsidRDefault="00941F2B" w:rsidP="00405D94">
            <w:pPr>
              <w:spacing w:after="0" w:line="276"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 xml:space="preserve">Área </w:t>
            </w:r>
            <w:r w:rsidR="008A150A" w:rsidRPr="00C273E1">
              <w:rPr>
                <w:rFonts w:ascii="Times New Roman" w:eastAsia="Times New Roman" w:hAnsi="Times New Roman" w:cs="Times New Roman"/>
                <w:b/>
                <w:sz w:val="20"/>
                <w:szCs w:val="20"/>
                <w:lang w:eastAsia="es-MX"/>
              </w:rPr>
              <w:t>(k</w:t>
            </w:r>
            <w:r w:rsidRPr="00C273E1">
              <w:rPr>
                <w:rFonts w:ascii="Times New Roman" w:eastAsia="Times New Roman" w:hAnsi="Times New Roman" w:cs="Times New Roman"/>
                <w:b/>
                <w:sz w:val="20"/>
                <w:szCs w:val="20"/>
                <w:lang w:eastAsia="es-MX"/>
              </w:rPr>
              <w:t>m</w:t>
            </w:r>
            <w:r w:rsidRPr="00C273E1">
              <w:rPr>
                <w:rFonts w:ascii="Times New Roman" w:eastAsia="Times New Roman" w:hAnsi="Times New Roman" w:cs="Times New Roman"/>
                <w:b/>
                <w:sz w:val="20"/>
                <w:szCs w:val="20"/>
                <w:vertAlign w:val="superscript"/>
                <w:lang w:eastAsia="es-MX"/>
              </w:rPr>
              <w:t>2</w:t>
            </w:r>
            <w:r w:rsidR="008A150A" w:rsidRPr="00C273E1">
              <w:rPr>
                <w:rFonts w:ascii="Times New Roman" w:hAnsi="Times New Roman" w:cs="Times New Roman"/>
                <w:b/>
                <w:sz w:val="20"/>
                <w:szCs w:val="20"/>
              </w:rPr>
              <w:t>)</w:t>
            </w:r>
          </w:p>
        </w:tc>
        <w:tc>
          <w:tcPr>
            <w:tcW w:w="2151" w:type="dxa"/>
            <w:tcBorders>
              <w:top w:val="single" w:sz="4" w:space="0" w:color="auto"/>
              <w:left w:val="nil"/>
              <w:bottom w:val="single" w:sz="4" w:space="0" w:color="auto"/>
              <w:right w:val="single" w:sz="4" w:space="0" w:color="auto"/>
            </w:tcBorders>
            <w:shd w:val="clear" w:color="auto" w:fill="auto"/>
            <w:noWrap/>
            <w:vAlign w:val="center"/>
            <w:hideMark/>
          </w:tcPr>
          <w:p w14:paraId="6B05F07D" w14:textId="77777777" w:rsidR="00941F2B" w:rsidRPr="00C273E1" w:rsidRDefault="00941F2B" w:rsidP="00405D94">
            <w:pPr>
              <w:spacing w:after="0" w:line="276"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Unidad hidrogeológica</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5DE7D97A" w14:textId="77777777" w:rsidR="00941F2B" w:rsidRPr="00C273E1" w:rsidRDefault="00941F2B" w:rsidP="00405D94">
            <w:pPr>
              <w:spacing w:after="0" w:line="276"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Zona funcional</w:t>
            </w:r>
          </w:p>
        </w:tc>
      </w:tr>
      <w:tr w:rsidR="009C2E1D" w:rsidRPr="00C273E1" w14:paraId="5B85DC03" w14:textId="77777777" w:rsidTr="00681FC4">
        <w:trPr>
          <w:trHeight w:val="137"/>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6753A79"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Piroclásticos Ezequiel Montes</w:t>
            </w:r>
          </w:p>
        </w:tc>
        <w:tc>
          <w:tcPr>
            <w:tcW w:w="1023" w:type="dxa"/>
            <w:tcBorders>
              <w:top w:val="nil"/>
              <w:left w:val="nil"/>
              <w:bottom w:val="single" w:sz="4" w:space="0" w:color="auto"/>
              <w:right w:val="single" w:sz="4" w:space="0" w:color="auto"/>
            </w:tcBorders>
            <w:shd w:val="clear" w:color="auto" w:fill="auto"/>
            <w:noWrap/>
            <w:vAlign w:val="center"/>
            <w:hideMark/>
          </w:tcPr>
          <w:p w14:paraId="3A51167D"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TmTq</w:t>
            </w:r>
          </w:p>
        </w:tc>
        <w:tc>
          <w:tcPr>
            <w:tcW w:w="1119" w:type="dxa"/>
            <w:tcBorders>
              <w:top w:val="nil"/>
              <w:left w:val="nil"/>
              <w:bottom w:val="single" w:sz="4" w:space="0" w:color="auto"/>
              <w:right w:val="single" w:sz="4" w:space="0" w:color="auto"/>
            </w:tcBorders>
            <w:shd w:val="clear" w:color="auto" w:fill="auto"/>
            <w:noWrap/>
            <w:vAlign w:val="center"/>
            <w:hideMark/>
          </w:tcPr>
          <w:p w14:paraId="53D88DC7" w14:textId="27A21AF1"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7,</w:t>
            </w:r>
            <w:r w:rsidR="00941F2B" w:rsidRPr="00C273E1">
              <w:rPr>
                <w:rFonts w:ascii="Times New Roman" w:eastAsia="Times New Roman" w:hAnsi="Times New Roman" w:cs="Times New Roman"/>
                <w:sz w:val="20"/>
                <w:szCs w:val="20"/>
                <w:lang w:eastAsia="es-MX"/>
              </w:rPr>
              <w:t>2</w:t>
            </w:r>
          </w:p>
        </w:tc>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A42381B" w14:textId="46B330E5"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U1: permeabilidad alta</w:t>
            </w:r>
          </w:p>
        </w:tc>
        <w:tc>
          <w:tcPr>
            <w:tcW w:w="1768" w:type="dxa"/>
            <w:tcBorders>
              <w:top w:val="nil"/>
              <w:left w:val="nil"/>
              <w:bottom w:val="single" w:sz="4" w:space="0" w:color="auto"/>
              <w:right w:val="single" w:sz="4" w:space="0" w:color="auto"/>
            </w:tcBorders>
            <w:shd w:val="clear" w:color="auto" w:fill="auto"/>
            <w:noWrap/>
            <w:vAlign w:val="center"/>
            <w:hideMark/>
          </w:tcPr>
          <w:p w14:paraId="196F3D0D" w14:textId="6E34D84C"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 ZFM</w:t>
            </w:r>
          </w:p>
        </w:tc>
      </w:tr>
      <w:tr w:rsidR="009C2E1D" w:rsidRPr="00C273E1" w14:paraId="0ED36B72" w14:textId="77777777" w:rsidTr="00681FC4">
        <w:trPr>
          <w:trHeight w:val="301"/>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9563316" w14:textId="74D91418" w:rsidR="00941F2B" w:rsidRPr="00C273E1" w:rsidRDefault="008A150A"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Depó</w:t>
            </w:r>
            <w:r w:rsidR="00941F2B" w:rsidRPr="00C273E1">
              <w:rPr>
                <w:rFonts w:ascii="Times New Roman" w:eastAsia="Times New Roman" w:hAnsi="Times New Roman" w:cs="Times New Roman"/>
                <w:sz w:val="20"/>
                <w:szCs w:val="20"/>
                <w:lang w:eastAsia="es-MX"/>
              </w:rPr>
              <w:t>sito lacustre y fluvial</w:t>
            </w:r>
          </w:p>
        </w:tc>
        <w:tc>
          <w:tcPr>
            <w:tcW w:w="1023" w:type="dxa"/>
            <w:tcBorders>
              <w:top w:val="nil"/>
              <w:left w:val="nil"/>
              <w:bottom w:val="single" w:sz="4" w:space="0" w:color="auto"/>
              <w:right w:val="single" w:sz="4" w:space="0" w:color="auto"/>
            </w:tcBorders>
            <w:shd w:val="clear" w:color="auto" w:fill="auto"/>
            <w:noWrap/>
            <w:vAlign w:val="center"/>
            <w:hideMark/>
          </w:tcPr>
          <w:p w14:paraId="3AF29E39"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MQ</w:t>
            </w:r>
          </w:p>
        </w:tc>
        <w:tc>
          <w:tcPr>
            <w:tcW w:w="1119" w:type="dxa"/>
            <w:tcBorders>
              <w:top w:val="nil"/>
              <w:left w:val="nil"/>
              <w:bottom w:val="single" w:sz="4" w:space="0" w:color="auto"/>
              <w:right w:val="single" w:sz="4" w:space="0" w:color="auto"/>
            </w:tcBorders>
            <w:shd w:val="clear" w:color="auto" w:fill="auto"/>
            <w:noWrap/>
            <w:vAlign w:val="center"/>
            <w:hideMark/>
          </w:tcPr>
          <w:p w14:paraId="08ACB246" w14:textId="2C88CE40"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37,</w:t>
            </w:r>
            <w:r w:rsidR="00941F2B" w:rsidRPr="00C273E1">
              <w:rPr>
                <w:rFonts w:ascii="Times New Roman" w:eastAsia="Times New Roman" w:hAnsi="Times New Roman" w:cs="Times New Roman"/>
                <w:sz w:val="20"/>
                <w:szCs w:val="20"/>
                <w:lang w:eastAsia="es-MX"/>
              </w:rPr>
              <w:t>5</w:t>
            </w:r>
          </w:p>
        </w:tc>
        <w:tc>
          <w:tcPr>
            <w:tcW w:w="2151" w:type="dxa"/>
            <w:vMerge/>
            <w:tcBorders>
              <w:top w:val="nil"/>
              <w:left w:val="single" w:sz="4" w:space="0" w:color="auto"/>
              <w:bottom w:val="single" w:sz="4" w:space="0" w:color="000000"/>
              <w:right w:val="single" w:sz="4" w:space="0" w:color="auto"/>
            </w:tcBorders>
            <w:vAlign w:val="center"/>
            <w:hideMark/>
          </w:tcPr>
          <w:p w14:paraId="005EEC3A"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p>
        </w:tc>
        <w:tc>
          <w:tcPr>
            <w:tcW w:w="1768" w:type="dxa"/>
            <w:tcBorders>
              <w:top w:val="nil"/>
              <w:left w:val="nil"/>
              <w:bottom w:val="single" w:sz="4" w:space="0" w:color="auto"/>
              <w:right w:val="single" w:sz="4" w:space="0" w:color="auto"/>
            </w:tcBorders>
            <w:shd w:val="clear" w:color="auto" w:fill="auto"/>
            <w:noWrap/>
            <w:vAlign w:val="center"/>
            <w:hideMark/>
          </w:tcPr>
          <w:p w14:paraId="54990EA3" w14:textId="117D73C6"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ZFB, ZFA, ZFM</w:t>
            </w:r>
          </w:p>
        </w:tc>
      </w:tr>
      <w:tr w:rsidR="009C2E1D" w:rsidRPr="00C273E1" w14:paraId="2B4FF073" w14:textId="77777777" w:rsidTr="00681FC4">
        <w:trPr>
          <w:trHeight w:val="176"/>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FCDA950"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Andesita El Cedro</w:t>
            </w:r>
          </w:p>
        </w:tc>
        <w:tc>
          <w:tcPr>
            <w:tcW w:w="1023" w:type="dxa"/>
            <w:tcBorders>
              <w:top w:val="nil"/>
              <w:left w:val="nil"/>
              <w:bottom w:val="single" w:sz="4" w:space="0" w:color="auto"/>
              <w:right w:val="single" w:sz="4" w:space="0" w:color="auto"/>
            </w:tcBorders>
            <w:shd w:val="clear" w:color="auto" w:fill="auto"/>
            <w:noWrap/>
            <w:vAlign w:val="center"/>
            <w:hideMark/>
          </w:tcPr>
          <w:p w14:paraId="6FE5450A"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ToA</w:t>
            </w:r>
          </w:p>
        </w:tc>
        <w:tc>
          <w:tcPr>
            <w:tcW w:w="1119" w:type="dxa"/>
            <w:tcBorders>
              <w:top w:val="nil"/>
              <w:left w:val="nil"/>
              <w:bottom w:val="single" w:sz="4" w:space="0" w:color="auto"/>
              <w:right w:val="single" w:sz="4" w:space="0" w:color="auto"/>
            </w:tcBorders>
            <w:shd w:val="clear" w:color="auto" w:fill="auto"/>
            <w:noWrap/>
            <w:vAlign w:val="center"/>
            <w:hideMark/>
          </w:tcPr>
          <w:p w14:paraId="49968ED0" w14:textId="67E2E518"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r w:rsidR="00941F2B" w:rsidRPr="00C273E1">
              <w:rPr>
                <w:rFonts w:ascii="Times New Roman" w:eastAsia="Times New Roman" w:hAnsi="Times New Roman" w:cs="Times New Roman"/>
                <w:sz w:val="20"/>
                <w:szCs w:val="20"/>
                <w:lang w:eastAsia="es-MX"/>
              </w:rPr>
              <w:t>8</w:t>
            </w:r>
          </w:p>
        </w:tc>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23717D9" w14:textId="0E850C24" w:rsidR="00941F2B" w:rsidRPr="00C273E1" w:rsidRDefault="0059044A"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 xml:space="preserve">U2: permeabilidad </w:t>
            </w:r>
            <w:r w:rsidR="00D014A5" w:rsidRPr="00C273E1">
              <w:rPr>
                <w:rFonts w:ascii="Times New Roman" w:eastAsia="Times New Roman" w:hAnsi="Times New Roman" w:cs="Times New Roman"/>
                <w:sz w:val="20"/>
                <w:szCs w:val="20"/>
                <w:lang w:eastAsia="es-MX"/>
              </w:rPr>
              <w:t>media a alta</w:t>
            </w:r>
          </w:p>
        </w:tc>
        <w:tc>
          <w:tcPr>
            <w:tcW w:w="1768" w:type="dxa"/>
            <w:tcBorders>
              <w:top w:val="nil"/>
              <w:left w:val="nil"/>
              <w:bottom w:val="single" w:sz="4" w:space="0" w:color="auto"/>
              <w:right w:val="single" w:sz="4" w:space="0" w:color="auto"/>
            </w:tcBorders>
            <w:shd w:val="clear" w:color="auto" w:fill="auto"/>
            <w:noWrap/>
            <w:vAlign w:val="center"/>
            <w:hideMark/>
          </w:tcPr>
          <w:p w14:paraId="769ACA4D" w14:textId="2704E0AC"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w:t>
            </w:r>
          </w:p>
        </w:tc>
      </w:tr>
      <w:tr w:rsidR="009C2E1D" w:rsidRPr="00C273E1" w14:paraId="16AA40EB" w14:textId="77777777" w:rsidTr="00681FC4">
        <w:trPr>
          <w:trHeight w:val="198"/>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C824A6"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Basalto</w:t>
            </w:r>
          </w:p>
        </w:tc>
        <w:tc>
          <w:tcPr>
            <w:tcW w:w="1023" w:type="dxa"/>
            <w:tcBorders>
              <w:top w:val="nil"/>
              <w:left w:val="nil"/>
              <w:bottom w:val="single" w:sz="4" w:space="0" w:color="auto"/>
              <w:right w:val="single" w:sz="4" w:space="0" w:color="auto"/>
            </w:tcBorders>
            <w:shd w:val="clear" w:color="auto" w:fill="auto"/>
            <w:noWrap/>
            <w:vAlign w:val="center"/>
            <w:hideMark/>
          </w:tcPr>
          <w:p w14:paraId="7D32C8F8"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TmB</w:t>
            </w:r>
          </w:p>
        </w:tc>
        <w:tc>
          <w:tcPr>
            <w:tcW w:w="1119" w:type="dxa"/>
            <w:tcBorders>
              <w:top w:val="nil"/>
              <w:left w:val="nil"/>
              <w:bottom w:val="single" w:sz="4" w:space="0" w:color="auto"/>
              <w:right w:val="single" w:sz="4" w:space="0" w:color="auto"/>
            </w:tcBorders>
            <w:shd w:val="clear" w:color="auto" w:fill="auto"/>
            <w:noWrap/>
            <w:vAlign w:val="center"/>
            <w:hideMark/>
          </w:tcPr>
          <w:p w14:paraId="2054DC0A" w14:textId="4E85F30C"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13,</w:t>
            </w:r>
            <w:r w:rsidR="00941F2B" w:rsidRPr="00C273E1">
              <w:rPr>
                <w:rFonts w:ascii="Times New Roman" w:eastAsia="Times New Roman" w:hAnsi="Times New Roman" w:cs="Times New Roman"/>
                <w:sz w:val="20"/>
                <w:szCs w:val="20"/>
                <w:lang w:eastAsia="es-MX"/>
              </w:rPr>
              <w:t>2</w:t>
            </w:r>
          </w:p>
        </w:tc>
        <w:tc>
          <w:tcPr>
            <w:tcW w:w="2151" w:type="dxa"/>
            <w:vMerge/>
            <w:tcBorders>
              <w:top w:val="nil"/>
              <w:left w:val="single" w:sz="4" w:space="0" w:color="auto"/>
              <w:bottom w:val="single" w:sz="4" w:space="0" w:color="000000"/>
              <w:right w:val="single" w:sz="4" w:space="0" w:color="auto"/>
            </w:tcBorders>
            <w:vAlign w:val="center"/>
            <w:hideMark/>
          </w:tcPr>
          <w:p w14:paraId="3A286C34"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p>
        </w:tc>
        <w:tc>
          <w:tcPr>
            <w:tcW w:w="1768" w:type="dxa"/>
            <w:tcBorders>
              <w:top w:val="nil"/>
              <w:left w:val="nil"/>
              <w:bottom w:val="single" w:sz="4" w:space="0" w:color="auto"/>
              <w:right w:val="single" w:sz="4" w:space="0" w:color="auto"/>
            </w:tcBorders>
            <w:shd w:val="clear" w:color="auto" w:fill="auto"/>
            <w:noWrap/>
            <w:vAlign w:val="center"/>
            <w:hideMark/>
          </w:tcPr>
          <w:p w14:paraId="3BCBDB56" w14:textId="23E1ABED"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 ZFM</w:t>
            </w:r>
          </w:p>
        </w:tc>
      </w:tr>
      <w:tr w:rsidR="009C2E1D" w:rsidRPr="00C273E1" w14:paraId="7AC34095" w14:textId="77777777" w:rsidTr="00681FC4">
        <w:trPr>
          <w:trHeight w:val="234"/>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C894693"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Obrajuelo-Dacita</w:t>
            </w:r>
          </w:p>
        </w:tc>
        <w:tc>
          <w:tcPr>
            <w:tcW w:w="1023" w:type="dxa"/>
            <w:tcBorders>
              <w:top w:val="nil"/>
              <w:left w:val="nil"/>
              <w:bottom w:val="single" w:sz="4" w:space="0" w:color="auto"/>
              <w:right w:val="single" w:sz="4" w:space="0" w:color="auto"/>
            </w:tcBorders>
            <w:shd w:val="clear" w:color="auto" w:fill="auto"/>
            <w:noWrap/>
            <w:vAlign w:val="center"/>
            <w:hideMark/>
          </w:tcPr>
          <w:p w14:paraId="596528A7"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TDo</w:t>
            </w:r>
          </w:p>
        </w:tc>
        <w:tc>
          <w:tcPr>
            <w:tcW w:w="1119" w:type="dxa"/>
            <w:tcBorders>
              <w:top w:val="nil"/>
              <w:left w:val="nil"/>
              <w:bottom w:val="single" w:sz="4" w:space="0" w:color="auto"/>
              <w:right w:val="single" w:sz="4" w:space="0" w:color="auto"/>
            </w:tcBorders>
            <w:shd w:val="clear" w:color="auto" w:fill="auto"/>
            <w:noWrap/>
            <w:vAlign w:val="center"/>
            <w:hideMark/>
          </w:tcPr>
          <w:p w14:paraId="18D571CD" w14:textId="5B2905B5"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w:t>
            </w:r>
            <w:r w:rsidR="00941F2B" w:rsidRPr="00C273E1">
              <w:rPr>
                <w:rFonts w:ascii="Times New Roman" w:eastAsia="Times New Roman" w:hAnsi="Times New Roman" w:cs="Times New Roman"/>
                <w:sz w:val="20"/>
                <w:szCs w:val="20"/>
                <w:lang w:eastAsia="es-MX"/>
              </w:rPr>
              <w:t>6</w:t>
            </w:r>
          </w:p>
        </w:tc>
        <w:tc>
          <w:tcPr>
            <w:tcW w:w="2151" w:type="dxa"/>
            <w:vMerge/>
            <w:tcBorders>
              <w:top w:val="nil"/>
              <w:left w:val="single" w:sz="4" w:space="0" w:color="auto"/>
              <w:bottom w:val="single" w:sz="4" w:space="0" w:color="000000"/>
              <w:right w:val="single" w:sz="4" w:space="0" w:color="auto"/>
            </w:tcBorders>
            <w:vAlign w:val="center"/>
            <w:hideMark/>
          </w:tcPr>
          <w:p w14:paraId="50A4DF63"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p>
        </w:tc>
        <w:tc>
          <w:tcPr>
            <w:tcW w:w="1768" w:type="dxa"/>
            <w:tcBorders>
              <w:top w:val="nil"/>
              <w:left w:val="nil"/>
              <w:bottom w:val="single" w:sz="4" w:space="0" w:color="auto"/>
              <w:right w:val="single" w:sz="4" w:space="0" w:color="auto"/>
            </w:tcBorders>
            <w:shd w:val="clear" w:color="auto" w:fill="auto"/>
            <w:noWrap/>
            <w:vAlign w:val="center"/>
            <w:hideMark/>
          </w:tcPr>
          <w:p w14:paraId="601AAF48" w14:textId="7B2F4009"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w:t>
            </w:r>
          </w:p>
        </w:tc>
      </w:tr>
      <w:tr w:rsidR="009C2E1D" w:rsidRPr="00C273E1" w14:paraId="1FA7FDB4" w14:textId="77777777" w:rsidTr="00681FC4">
        <w:trPr>
          <w:trHeight w:val="27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F9195C2"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Caliza y Lutita</w:t>
            </w:r>
          </w:p>
        </w:tc>
        <w:tc>
          <w:tcPr>
            <w:tcW w:w="1023" w:type="dxa"/>
            <w:tcBorders>
              <w:top w:val="nil"/>
              <w:left w:val="nil"/>
              <w:bottom w:val="single" w:sz="4" w:space="0" w:color="auto"/>
              <w:right w:val="single" w:sz="4" w:space="0" w:color="auto"/>
            </w:tcBorders>
            <w:shd w:val="clear" w:color="auto" w:fill="auto"/>
            <w:noWrap/>
            <w:vAlign w:val="center"/>
            <w:hideMark/>
          </w:tcPr>
          <w:p w14:paraId="7F2AF03D"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Kic</w:t>
            </w:r>
          </w:p>
        </w:tc>
        <w:tc>
          <w:tcPr>
            <w:tcW w:w="1119" w:type="dxa"/>
            <w:tcBorders>
              <w:top w:val="nil"/>
              <w:left w:val="nil"/>
              <w:bottom w:val="single" w:sz="4" w:space="0" w:color="auto"/>
              <w:right w:val="single" w:sz="4" w:space="0" w:color="auto"/>
            </w:tcBorders>
            <w:shd w:val="clear" w:color="auto" w:fill="auto"/>
            <w:noWrap/>
            <w:vAlign w:val="center"/>
            <w:hideMark/>
          </w:tcPr>
          <w:p w14:paraId="2D4F6047" w14:textId="191DBB69"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w:t>
            </w:r>
            <w:r w:rsidR="00941F2B" w:rsidRPr="00C273E1">
              <w:rPr>
                <w:rFonts w:ascii="Times New Roman" w:eastAsia="Times New Roman" w:hAnsi="Times New Roman" w:cs="Times New Roman"/>
                <w:sz w:val="20"/>
                <w:szCs w:val="20"/>
                <w:lang w:eastAsia="es-MX"/>
              </w:rPr>
              <w:t>7</w:t>
            </w:r>
          </w:p>
        </w:tc>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A8AF740" w14:textId="32E530C9"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 xml:space="preserve">U3: permeabilidad de </w:t>
            </w:r>
            <w:r w:rsidR="00D014A5" w:rsidRPr="00C273E1">
              <w:rPr>
                <w:rFonts w:ascii="Times New Roman" w:eastAsia="Times New Roman" w:hAnsi="Times New Roman" w:cs="Times New Roman"/>
                <w:sz w:val="20"/>
                <w:szCs w:val="20"/>
                <w:lang w:eastAsia="es-MX"/>
              </w:rPr>
              <w:t>baja a media</w:t>
            </w:r>
          </w:p>
        </w:tc>
        <w:tc>
          <w:tcPr>
            <w:tcW w:w="1768" w:type="dxa"/>
            <w:tcBorders>
              <w:top w:val="nil"/>
              <w:left w:val="nil"/>
              <w:bottom w:val="single" w:sz="4" w:space="0" w:color="auto"/>
              <w:right w:val="single" w:sz="4" w:space="0" w:color="auto"/>
            </w:tcBorders>
            <w:shd w:val="clear" w:color="auto" w:fill="auto"/>
            <w:noWrap/>
            <w:vAlign w:val="center"/>
            <w:hideMark/>
          </w:tcPr>
          <w:p w14:paraId="003C2D71" w14:textId="045E1E9E"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 ZFM</w:t>
            </w:r>
          </w:p>
        </w:tc>
      </w:tr>
      <w:tr w:rsidR="009C2E1D" w:rsidRPr="00C273E1" w14:paraId="2E1EA872" w14:textId="77777777" w:rsidTr="00681FC4">
        <w:trPr>
          <w:trHeight w:val="29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ABC97F8"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Andesita, Basalto</w:t>
            </w:r>
          </w:p>
        </w:tc>
        <w:tc>
          <w:tcPr>
            <w:tcW w:w="1023" w:type="dxa"/>
            <w:tcBorders>
              <w:top w:val="nil"/>
              <w:left w:val="nil"/>
              <w:bottom w:val="single" w:sz="4" w:space="0" w:color="auto"/>
              <w:right w:val="single" w:sz="4" w:space="0" w:color="auto"/>
            </w:tcBorders>
            <w:shd w:val="clear" w:color="auto" w:fill="auto"/>
            <w:noWrap/>
            <w:vAlign w:val="center"/>
            <w:hideMark/>
          </w:tcPr>
          <w:p w14:paraId="001EC217"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TmA-B</w:t>
            </w:r>
          </w:p>
        </w:tc>
        <w:tc>
          <w:tcPr>
            <w:tcW w:w="1119" w:type="dxa"/>
            <w:tcBorders>
              <w:top w:val="nil"/>
              <w:left w:val="nil"/>
              <w:bottom w:val="single" w:sz="4" w:space="0" w:color="auto"/>
              <w:right w:val="single" w:sz="4" w:space="0" w:color="auto"/>
            </w:tcBorders>
            <w:shd w:val="clear" w:color="auto" w:fill="auto"/>
            <w:noWrap/>
            <w:vAlign w:val="center"/>
            <w:hideMark/>
          </w:tcPr>
          <w:p w14:paraId="37089A4A" w14:textId="2ABF2C68"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8,</w:t>
            </w:r>
            <w:r w:rsidR="00941F2B" w:rsidRPr="00C273E1">
              <w:rPr>
                <w:rFonts w:ascii="Times New Roman" w:eastAsia="Times New Roman" w:hAnsi="Times New Roman" w:cs="Times New Roman"/>
                <w:sz w:val="20"/>
                <w:szCs w:val="20"/>
                <w:lang w:eastAsia="es-MX"/>
              </w:rPr>
              <w:t>8</w:t>
            </w:r>
          </w:p>
        </w:tc>
        <w:tc>
          <w:tcPr>
            <w:tcW w:w="2151" w:type="dxa"/>
            <w:vMerge/>
            <w:tcBorders>
              <w:top w:val="nil"/>
              <w:left w:val="single" w:sz="4" w:space="0" w:color="auto"/>
              <w:bottom w:val="single" w:sz="4" w:space="0" w:color="000000"/>
              <w:right w:val="single" w:sz="4" w:space="0" w:color="auto"/>
            </w:tcBorders>
            <w:vAlign w:val="center"/>
            <w:hideMark/>
          </w:tcPr>
          <w:p w14:paraId="722ABE96"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p>
        </w:tc>
        <w:tc>
          <w:tcPr>
            <w:tcW w:w="1768" w:type="dxa"/>
            <w:tcBorders>
              <w:top w:val="nil"/>
              <w:left w:val="nil"/>
              <w:bottom w:val="single" w:sz="4" w:space="0" w:color="auto"/>
              <w:right w:val="single" w:sz="4" w:space="0" w:color="auto"/>
            </w:tcBorders>
            <w:shd w:val="clear" w:color="auto" w:fill="auto"/>
            <w:noWrap/>
            <w:vAlign w:val="center"/>
            <w:hideMark/>
          </w:tcPr>
          <w:p w14:paraId="6CDE7AEC" w14:textId="012BE07C"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ZFA</w:t>
            </w:r>
          </w:p>
        </w:tc>
      </w:tr>
      <w:tr w:rsidR="00941F2B" w:rsidRPr="00C273E1" w14:paraId="2BB4F6F1" w14:textId="77777777" w:rsidTr="00681FC4">
        <w:trPr>
          <w:trHeight w:val="284"/>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930E8DD"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Basalto Querétaro</w:t>
            </w:r>
          </w:p>
        </w:tc>
        <w:tc>
          <w:tcPr>
            <w:tcW w:w="1023" w:type="dxa"/>
            <w:tcBorders>
              <w:top w:val="nil"/>
              <w:left w:val="nil"/>
              <w:bottom w:val="single" w:sz="4" w:space="0" w:color="auto"/>
              <w:right w:val="single" w:sz="4" w:space="0" w:color="auto"/>
            </w:tcBorders>
            <w:shd w:val="clear" w:color="auto" w:fill="auto"/>
            <w:noWrap/>
            <w:vAlign w:val="center"/>
            <w:hideMark/>
          </w:tcPr>
          <w:p w14:paraId="1462631E"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TAB</w:t>
            </w:r>
          </w:p>
        </w:tc>
        <w:tc>
          <w:tcPr>
            <w:tcW w:w="1119" w:type="dxa"/>
            <w:tcBorders>
              <w:top w:val="nil"/>
              <w:left w:val="nil"/>
              <w:bottom w:val="single" w:sz="4" w:space="0" w:color="auto"/>
              <w:right w:val="single" w:sz="4" w:space="0" w:color="auto"/>
            </w:tcBorders>
            <w:shd w:val="clear" w:color="auto" w:fill="auto"/>
            <w:noWrap/>
            <w:vAlign w:val="center"/>
            <w:hideMark/>
          </w:tcPr>
          <w:p w14:paraId="1D8140E7" w14:textId="262BB912" w:rsidR="00941F2B" w:rsidRPr="00C273E1" w:rsidRDefault="00A3306C" w:rsidP="00405D94">
            <w:pPr>
              <w:spacing w:after="0" w:line="276"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27,</w:t>
            </w:r>
            <w:r w:rsidR="00941F2B" w:rsidRPr="00C273E1">
              <w:rPr>
                <w:rFonts w:ascii="Times New Roman" w:eastAsia="Times New Roman" w:hAnsi="Times New Roman" w:cs="Times New Roman"/>
                <w:sz w:val="20"/>
                <w:szCs w:val="20"/>
                <w:lang w:eastAsia="es-MX"/>
              </w:rPr>
              <w:t>9</w:t>
            </w:r>
          </w:p>
        </w:tc>
        <w:tc>
          <w:tcPr>
            <w:tcW w:w="2151" w:type="dxa"/>
            <w:vMerge/>
            <w:tcBorders>
              <w:top w:val="nil"/>
              <w:left w:val="single" w:sz="4" w:space="0" w:color="auto"/>
              <w:bottom w:val="single" w:sz="4" w:space="0" w:color="000000"/>
              <w:right w:val="single" w:sz="4" w:space="0" w:color="auto"/>
            </w:tcBorders>
            <w:vAlign w:val="center"/>
            <w:hideMark/>
          </w:tcPr>
          <w:p w14:paraId="5CC7CAEA" w14:textId="77777777"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p>
        </w:tc>
        <w:tc>
          <w:tcPr>
            <w:tcW w:w="1768" w:type="dxa"/>
            <w:tcBorders>
              <w:top w:val="nil"/>
              <w:left w:val="nil"/>
              <w:bottom w:val="single" w:sz="4" w:space="0" w:color="auto"/>
              <w:right w:val="single" w:sz="4" w:space="0" w:color="auto"/>
            </w:tcBorders>
            <w:shd w:val="clear" w:color="auto" w:fill="auto"/>
            <w:noWrap/>
            <w:vAlign w:val="center"/>
            <w:hideMark/>
          </w:tcPr>
          <w:p w14:paraId="77C06A25" w14:textId="1686CB13" w:rsidR="00941F2B" w:rsidRPr="00C273E1" w:rsidRDefault="00941F2B" w:rsidP="00405D94">
            <w:pPr>
              <w:spacing w:after="0" w:line="276"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sz w:val="20"/>
                <w:szCs w:val="20"/>
                <w:lang w:eastAsia="es-MX"/>
              </w:rPr>
              <w:t>ZFB, ZFA, ZFM</w:t>
            </w:r>
          </w:p>
        </w:tc>
      </w:tr>
    </w:tbl>
    <w:p w14:paraId="43BA7C8C" w14:textId="663E88C9" w:rsidR="00932140" w:rsidRPr="00C273E1" w:rsidRDefault="0013438E" w:rsidP="001631F2">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w:t>
      </w:r>
      <w:r w:rsidR="006205E1" w:rsidRPr="00C273E1">
        <w:rPr>
          <w:rFonts w:ascii="Times New Roman" w:eastAsia="Times New Roman" w:hAnsi="Times New Roman" w:cs="Times New Roman"/>
          <w:sz w:val="20"/>
          <w:szCs w:val="20"/>
          <w:lang w:eastAsia="es-MX"/>
        </w:rPr>
        <w:t>Elaborado</w:t>
      </w:r>
      <w:r w:rsidRPr="00C273E1">
        <w:rPr>
          <w:rFonts w:ascii="Times New Roman" w:eastAsia="Times New Roman" w:hAnsi="Times New Roman" w:cs="Times New Roman"/>
          <w:sz w:val="20"/>
          <w:szCs w:val="20"/>
          <w:lang w:eastAsia="es-MX"/>
        </w:rPr>
        <w:t xml:space="preserve"> con datos de </w:t>
      </w:r>
      <w:r w:rsidR="00932140" w:rsidRPr="005C5822">
        <w:rPr>
          <w:rFonts w:ascii="Times New Roman" w:eastAsia="Times New Roman" w:hAnsi="Times New Roman" w:cs="Times New Roman"/>
          <w:sz w:val="20"/>
          <w:szCs w:val="20"/>
          <w:highlight w:val="yellow"/>
          <w:lang w:eastAsia="es-MX"/>
        </w:rPr>
        <w:t>Aguirre-Díaz et al. (2000)</w:t>
      </w:r>
      <w:r w:rsidR="00384308" w:rsidRPr="005C5822">
        <w:rPr>
          <w:rFonts w:ascii="Times New Roman" w:eastAsia="Times New Roman" w:hAnsi="Times New Roman" w:cs="Times New Roman"/>
          <w:sz w:val="20"/>
          <w:szCs w:val="20"/>
          <w:highlight w:val="yellow"/>
          <w:lang w:eastAsia="es-MX"/>
        </w:rPr>
        <w:t>,</w:t>
      </w:r>
      <w:r w:rsidR="00932140" w:rsidRPr="00C273E1">
        <w:rPr>
          <w:rFonts w:ascii="Times New Roman" w:eastAsia="Times New Roman" w:hAnsi="Times New Roman" w:cs="Times New Roman"/>
          <w:sz w:val="20"/>
          <w:szCs w:val="20"/>
          <w:lang w:eastAsia="es-MX"/>
        </w:rPr>
        <w:t xml:space="preserve"> </w:t>
      </w:r>
      <w:r w:rsidR="00932140" w:rsidRPr="005C5822">
        <w:rPr>
          <w:rFonts w:ascii="Times New Roman" w:eastAsia="Times New Roman" w:hAnsi="Times New Roman" w:cs="Times New Roman"/>
          <w:sz w:val="20"/>
          <w:szCs w:val="20"/>
          <w:highlight w:val="yellow"/>
          <w:lang w:eastAsia="es-MX"/>
        </w:rPr>
        <w:t>Xu et al</w:t>
      </w:r>
      <w:r w:rsidR="009B625A" w:rsidRPr="005C5822">
        <w:rPr>
          <w:rFonts w:ascii="Times New Roman" w:eastAsia="Times New Roman" w:hAnsi="Times New Roman" w:cs="Times New Roman"/>
          <w:sz w:val="20"/>
          <w:szCs w:val="20"/>
          <w:highlight w:val="yellow"/>
          <w:lang w:eastAsia="es-MX"/>
        </w:rPr>
        <w:t>. (2011),</w:t>
      </w:r>
      <w:r w:rsidR="009B625A" w:rsidRPr="00C273E1">
        <w:rPr>
          <w:rFonts w:ascii="Times New Roman" w:eastAsia="Times New Roman" w:hAnsi="Times New Roman" w:cs="Times New Roman"/>
          <w:sz w:val="20"/>
          <w:szCs w:val="20"/>
          <w:lang w:eastAsia="es-MX"/>
        </w:rPr>
        <w:t xml:space="preserve"> </w:t>
      </w:r>
      <w:r w:rsidR="009B625A" w:rsidRPr="005C5822">
        <w:rPr>
          <w:rFonts w:ascii="Times New Roman" w:eastAsia="Times New Roman" w:hAnsi="Times New Roman" w:cs="Times New Roman"/>
          <w:sz w:val="20"/>
          <w:szCs w:val="20"/>
          <w:highlight w:val="yellow"/>
          <w:lang w:eastAsia="es-MX"/>
        </w:rPr>
        <w:t xml:space="preserve">Morales (2011) </w:t>
      </w:r>
      <w:r w:rsidR="00932140" w:rsidRPr="005C5822">
        <w:rPr>
          <w:rFonts w:ascii="Times New Roman" w:eastAsia="Times New Roman" w:hAnsi="Times New Roman" w:cs="Times New Roman"/>
          <w:sz w:val="20"/>
          <w:szCs w:val="20"/>
          <w:highlight w:val="yellow"/>
          <w:lang w:eastAsia="es-MX"/>
        </w:rPr>
        <w:t>y SGM (2018).</w:t>
      </w:r>
    </w:p>
    <w:p w14:paraId="4DCFA674"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300A3599" w14:textId="161EC360" w:rsidR="00334127"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8F4F22" w:rsidRPr="00C273E1">
        <w:rPr>
          <w:rFonts w:ascii="Times New Roman" w:eastAsia="Times New Roman" w:hAnsi="Times New Roman" w:cs="Times New Roman"/>
          <w:sz w:val="24"/>
          <w:szCs w:val="24"/>
          <w:lang w:eastAsia="es-MX"/>
        </w:rPr>
        <w:t xml:space="preserve">Las características edafológicas </w:t>
      </w:r>
      <w:r w:rsidR="000E4C63" w:rsidRPr="00C273E1">
        <w:rPr>
          <w:rFonts w:ascii="Times New Roman" w:eastAsia="Times New Roman" w:hAnsi="Times New Roman" w:cs="Times New Roman"/>
          <w:sz w:val="24"/>
          <w:szCs w:val="24"/>
          <w:lang w:eastAsia="es-MX"/>
        </w:rPr>
        <w:t xml:space="preserve">de mayor predominancia </w:t>
      </w:r>
      <w:r w:rsidR="00B91583" w:rsidRPr="00C273E1">
        <w:rPr>
          <w:rFonts w:ascii="Times New Roman" w:eastAsia="Times New Roman" w:hAnsi="Times New Roman" w:cs="Times New Roman"/>
          <w:sz w:val="24"/>
          <w:szCs w:val="24"/>
          <w:lang w:eastAsia="es-MX"/>
        </w:rPr>
        <w:t xml:space="preserve">en </w:t>
      </w:r>
      <w:r w:rsidR="00E319E8" w:rsidRPr="00C273E1">
        <w:rPr>
          <w:rFonts w:ascii="Times New Roman" w:eastAsia="Times New Roman" w:hAnsi="Times New Roman" w:cs="Times New Roman"/>
          <w:sz w:val="24"/>
          <w:szCs w:val="24"/>
          <w:lang w:eastAsia="es-MX"/>
        </w:rPr>
        <w:t xml:space="preserve">el área de recarga de la </w:t>
      </w:r>
      <w:r w:rsidR="0023571D" w:rsidRPr="00C273E1">
        <w:rPr>
          <w:rFonts w:ascii="Times New Roman" w:eastAsia="Times New Roman" w:hAnsi="Times New Roman" w:cs="Times New Roman"/>
          <w:sz w:val="24"/>
          <w:szCs w:val="24"/>
          <w:lang w:eastAsia="es-MX"/>
        </w:rPr>
        <w:t>ZFA es</w:t>
      </w:r>
      <w:r w:rsidR="00CF10E2" w:rsidRPr="00C273E1">
        <w:rPr>
          <w:rFonts w:ascii="Times New Roman" w:eastAsia="Times New Roman" w:hAnsi="Times New Roman" w:cs="Times New Roman"/>
          <w:sz w:val="24"/>
          <w:szCs w:val="24"/>
          <w:lang w:eastAsia="es-MX"/>
        </w:rPr>
        <w:t xml:space="preserve"> litosol y</w:t>
      </w:r>
      <w:r w:rsidR="0023571D" w:rsidRPr="00C273E1">
        <w:rPr>
          <w:rFonts w:ascii="Times New Roman" w:eastAsia="Times New Roman" w:hAnsi="Times New Roman" w:cs="Times New Roman"/>
          <w:sz w:val="24"/>
          <w:szCs w:val="24"/>
          <w:lang w:eastAsia="es-MX"/>
        </w:rPr>
        <w:t xml:space="preserve"> vertisol pélico</w:t>
      </w:r>
      <w:r w:rsidR="00CF10E2" w:rsidRPr="00C273E1">
        <w:rPr>
          <w:rFonts w:ascii="Times New Roman" w:eastAsia="Times New Roman" w:hAnsi="Times New Roman" w:cs="Times New Roman"/>
          <w:sz w:val="24"/>
          <w:szCs w:val="24"/>
          <w:lang w:eastAsia="es-MX"/>
        </w:rPr>
        <w:t xml:space="preserve"> m</w:t>
      </w:r>
      <w:r w:rsidR="00281913">
        <w:rPr>
          <w:rFonts w:ascii="Times New Roman" w:eastAsia="Times New Roman" w:hAnsi="Times New Roman" w:cs="Times New Roman"/>
          <w:sz w:val="24"/>
          <w:szCs w:val="24"/>
          <w:lang w:eastAsia="es-MX"/>
        </w:rPr>
        <w:t>á</w:t>
      </w:r>
      <w:r w:rsidR="00CF10E2" w:rsidRPr="00C273E1">
        <w:rPr>
          <w:rFonts w:ascii="Times New Roman" w:eastAsia="Times New Roman" w:hAnsi="Times New Roman" w:cs="Times New Roman"/>
          <w:sz w:val="24"/>
          <w:szCs w:val="24"/>
          <w:lang w:eastAsia="es-MX"/>
        </w:rPr>
        <w:t>s grava</w:t>
      </w:r>
      <w:r w:rsidR="00D612E7" w:rsidRPr="00C273E1">
        <w:rPr>
          <w:rFonts w:ascii="Times New Roman" w:eastAsia="Times New Roman" w:hAnsi="Times New Roman" w:cs="Times New Roman"/>
          <w:sz w:val="24"/>
          <w:szCs w:val="24"/>
          <w:lang w:eastAsia="es-MX"/>
        </w:rPr>
        <w:t xml:space="preserve">, equivalente al </w:t>
      </w:r>
      <w:r w:rsidR="0023571D" w:rsidRPr="00C273E1">
        <w:rPr>
          <w:rFonts w:ascii="Times New Roman" w:eastAsia="Times New Roman" w:hAnsi="Times New Roman" w:cs="Times New Roman"/>
          <w:sz w:val="24"/>
          <w:szCs w:val="24"/>
          <w:lang w:eastAsia="es-MX"/>
        </w:rPr>
        <w:t>75</w:t>
      </w:r>
      <w:r w:rsidR="00D612E7" w:rsidRPr="00C273E1">
        <w:rPr>
          <w:rFonts w:ascii="Times New Roman" w:eastAsia="Times New Roman" w:hAnsi="Times New Roman" w:cs="Times New Roman"/>
          <w:sz w:val="24"/>
          <w:szCs w:val="24"/>
          <w:lang w:eastAsia="es-MX"/>
        </w:rPr>
        <w:t xml:space="preserve">%, </w:t>
      </w:r>
      <w:r w:rsidR="00105B85" w:rsidRPr="00C273E1">
        <w:rPr>
          <w:rFonts w:ascii="Times New Roman" w:eastAsia="Times New Roman" w:hAnsi="Times New Roman" w:cs="Times New Roman"/>
          <w:sz w:val="24"/>
          <w:szCs w:val="24"/>
          <w:lang w:eastAsia="es-MX"/>
        </w:rPr>
        <w:t>con</w:t>
      </w:r>
      <w:r w:rsidR="000452EA" w:rsidRPr="00C273E1">
        <w:rPr>
          <w:rFonts w:ascii="Times New Roman" w:eastAsia="Times New Roman" w:hAnsi="Times New Roman" w:cs="Times New Roman"/>
          <w:sz w:val="24"/>
          <w:szCs w:val="24"/>
          <w:lang w:eastAsia="es-MX"/>
        </w:rPr>
        <w:t xml:space="preserve"> pendiente mayor </w:t>
      </w:r>
      <w:r w:rsidR="00105B85" w:rsidRPr="00C273E1">
        <w:rPr>
          <w:rFonts w:ascii="Times New Roman" w:eastAsia="Times New Roman" w:hAnsi="Times New Roman" w:cs="Times New Roman"/>
          <w:sz w:val="24"/>
          <w:szCs w:val="24"/>
          <w:lang w:eastAsia="es-MX"/>
        </w:rPr>
        <w:t xml:space="preserve">de </w:t>
      </w:r>
      <w:r w:rsidR="00CF10E2" w:rsidRPr="00C273E1">
        <w:rPr>
          <w:rFonts w:ascii="Times New Roman" w:eastAsia="Times New Roman" w:hAnsi="Times New Roman" w:cs="Times New Roman"/>
          <w:sz w:val="24"/>
          <w:szCs w:val="24"/>
          <w:lang w:eastAsia="es-MX"/>
        </w:rPr>
        <w:t>8%</w:t>
      </w:r>
      <w:r w:rsidR="00890049" w:rsidRPr="00C273E1">
        <w:rPr>
          <w:rFonts w:ascii="Times New Roman" w:eastAsia="Times New Roman" w:hAnsi="Times New Roman" w:cs="Times New Roman"/>
          <w:sz w:val="24"/>
          <w:szCs w:val="24"/>
          <w:lang w:eastAsia="es-MX"/>
        </w:rPr>
        <w:t>. E</w:t>
      </w:r>
      <w:r w:rsidR="00E319E8" w:rsidRPr="00C273E1">
        <w:rPr>
          <w:rFonts w:ascii="Times New Roman" w:eastAsia="Times New Roman" w:hAnsi="Times New Roman" w:cs="Times New Roman"/>
          <w:sz w:val="24"/>
          <w:szCs w:val="24"/>
          <w:lang w:eastAsia="es-MX"/>
        </w:rPr>
        <w:t xml:space="preserve">n la </w:t>
      </w:r>
      <w:r w:rsidR="008369FA" w:rsidRPr="00C273E1">
        <w:rPr>
          <w:rFonts w:ascii="Times New Roman" w:eastAsia="Times New Roman" w:hAnsi="Times New Roman" w:cs="Times New Roman"/>
          <w:sz w:val="24"/>
          <w:szCs w:val="24"/>
          <w:lang w:eastAsia="es-MX"/>
        </w:rPr>
        <w:t>ZFM</w:t>
      </w:r>
      <w:r w:rsidR="00075882" w:rsidRPr="00C273E1">
        <w:rPr>
          <w:rFonts w:ascii="Times New Roman" w:eastAsia="Times New Roman" w:hAnsi="Times New Roman" w:cs="Times New Roman"/>
          <w:sz w:val="24"/>
          <w:szCs w:val="24"/>
          <w:lang w:eastAsia="es-MX"/>
        </w:rPr>
        <w:t>,</w:t>
      </w:r>
      <w:r w:rsidR="008369FA" w:rsidRPr="00C273E1">
        <w:rPr>
          <w:rFonts w:ascii="Times New Roman" w:eastAsia="Times New Roman" w:hAnsi="Times New Roman" w:cs="Times New Roman"/>
          <w:sz w:val="24"/>
          <w:szCs w:val="24"/>
          <w:lang w:eastAsia="es-MX"/>
        </w:rPr>
        <w:t xml:space="preserve"> de transporte</w:t>
      </w:r>
      <w:r w:rsidR="00075882" w:rsidRPr="00C273E1">
        <w:rPr>
          <w:rFonts w:ascii="Times New Roman" w:eastAsia="Times New Roman" w:hAnsi="Times New Roman" w:cs="Times New Roman"/>
          <w:sz w:val="24"/>
          <w:szCs w:val="24"/>
          <w:lang w:eastAsia="es-MX"/>
        </w:rPr>
        <w:t>,</w:t>
      </w:r>
      <w:r w:rsidR="008369FA" w:rsidRPr="00C273E1">
        <w:rPr>
          <w:rFonts w:ascii="Times New Roman" w:eastAsia="Times New Roman" w:hAnsi="Times New Roman" w:cs="Times New Roman"/>
          <w:sz w:val="24"/>
          <w:szCs w:val="24"/>
          <w:lang w:eastAsia="es-MX"/>
        </w:rPr>
        <w:t xml:space="preserve"> el tipo de suelo es </w:t>
      </w:r>
      <w:r w:rsidR="00CF10E2" w:rsidRPr="00C273E1">
        <w:rPr>
          <w:rFonts w:ascii="Times New Roman" w:eastAsia="Times New Roman" w:hAnsi="Times New Roman" w:cs="Times New Roman"/>
          <w:sz w:val="24"/>
          <w:szCs w:val="24"/>
          <w:lang w:eastAsia="es-MX"/>
        </w:rPr>
        <w:t>vertisol pélico m</w:t>
      </w:r>
      <w:r w:rsidR="00281913">
        <w:rPr>
          <w:rFonts w:ascii="Times New Roman" w:eastAsia="Times New Roman" w:hAnsi="Times New Roman" w:cs="Times New Roman"/>
          <w:sz w:val="24"/>
          <w:szCs w:val="24"/>
          <w:lang w:eastAsia="es-MX"/>
        </w:rPr>
        <w:t>á</w:t>
      </w:r>
      <w:r w:rsidR="00CF10E2" w:rsidRPr="00C273E1">
        <w:rPr>
          <w:rFonts w:ascii="Times New Roman" w:eastAsia="Times New Roman" w:hAnsi="Times New Roman" w:cs="Times New Roman"/>
          <w:sz w:val="24"/>
          <w:szCs w:val="24"/>
          <w:lang w:eastAsia="es-MX"/>
        </w:rPr>
        <w:t>s grava</w:t>
      </w:r>
      <w:r w:rsidR="00D612E7" w:rsidRPr="00C273E1">
        <w:rPr>
          <w:rFonts w:ascii="Times New Roman" w:eastAsia="Times New Roman" w:hAnsi="Times New Roman" w:cs="Times New Roman"/>
          <w:sz w:val="24"/>
          <w:szCs w:val="24"/>
          <w:lang w:eastAsia="es-MX"/>
        </w:rPr>
        <w:t>,</w:t>
      </w:r>
      <w:r w:rsidR="000452EA" w:rsidRPr="00C273E1">
        <w:rPr>
          <w:rFonts w:ascii="Times New Roman" w:eastAsia="Times New Roman" w:hAnsi="Times New Roman" w:cs="Times New Roman"/>
          <w:sz w:val="24"/>
          <w:szCs w:val="24"/>
          <w:lang w:eastAsia="es-MX"/>
        </w:rPr>
        <w:t xml:space="preserve"> </w:t>
      </w:r>
      <w:r w:rsidR="00105B85" w:rsidRPr="00C273E1">
        <w:rPr>
          <w:rFonts w:ascii="Times New Roman" w:eastAsia="Times New Roman" w:hAnsi="Times New Roman" w:cs="Times New Roman"/>
          <w:sz w:val="24"/>
          <w:szCs w:val="24"/>
          <w:lang w:eastAsia="es-MX"/>
        </w:rPr>
        <w:t xml:space="preserve">representa </w:t>
      </w:r>
      <w:r w:rsidR="00D612E7" w:rsidRPr="00C273E1">
        <w:rPr>
          <w:rFonts w:ascii="Times New Roman" w:eastAsia="Times New Roman" w:hAnsi="Times New Roman" w:cs="Times New Roman"/>
          <w:sz w:val="24"/>
          <w:szCs w:val="24"/>
          <w:lang w:eastAsia="es-MX"/>
        </w:rPr>
        <w:t xml:space="preserve">el </w:t>
      </w:r>
      <w:r w:rsidR="00CF10E2" w:rsidRPr="00C273E1">
        <w:rPr>
          <w:rFonts w:ascii="Times New Roman" w:eastAsia="Times New Roman" w:hAnsi="Times New Roman" w:cs="Times New Roman"/>
          <w:sz w:val="24"/>
          <w:szCs w:val="24"/>
          <w:lang w:eastAsia="es-MX"/>
        </w:rPr>
        <w:t>89</w:t>
      </w:r>
      <w:r w:rsidR="008369FA" w:rsidRPr="00C273E1">
        <w:rPr>
          <w:rFonts w:ascii="Times New Roman" w:eastAsia="Times New Roman" w:hAnsi="Times New Roman" w:cs="Times New Roman"/>
          <w:sz w:val="24"/>
          <w:szCs w:val="24"/>
          <w:lang w:eastAsia="es-MX"/>
        </w:rPr>
        <w:t xml:space="preserve">% </w:t>
      </w:r>
      <w:r w:rsidR="00075882" w:rsidRPr="00C273E1">
        <w:rPr>
          <w:rFonts w:ascii="Times New Roman" w:eastAsia="Times New Roman" w:hAnsi="Times New Roman" w:cs="Times New Roman"/>
          <w:sz w:val="24"/>
          <w:szCs w:val="24"/>
          <w:lang w:eastAsia="es-MX"/>
        </w:rPr>
        <w:t>y tiene una</w:t>
      </w:r>
      <w:r w:rsidR="00CF10E2" w:rsidRPr="00C273E1">
        <w:rPr>
          <w:rFonts w:ascii="Times New Roman" w:eastAsia="Times New Roman" w:hAnsi="Times New Roman" w:cs="Times New Roman"/>
          <w:sz w:val="24"/>
          <w:szCs w:val="24"/>
          <w:lang w:eastAsia="es-MX"/>
        </w:rPr>
        <w:t xml:space="preserve"> pendiente menor a</w:t>
      </w:r>
      <w:r w:rsidR="00075882" w:rsidRPr="00C273E1">
        <w:rPr>
          <w:rFonts w:ascii="Times New Roman" w:eastAsia="Times New Roman" w:hAnsi="Times New Roman" w:cs="Times New Roman"/>
          <w:sz w:val="24"/>
          <w:szCs w:val="24"/>
          <w:lang w:eastAsia="es-MX"/>
        </w:rPr>
        <w:t>l</w:t>
      </w:r>
      <w:r w:rsidR="00CF10E2" w:rsidRPr="00C273E1">
        <w:rPr>
          <w:rFonts w:ascii="Times New Roman" w:eastAsia="Times New Roman" w:hAnsi="Times New Roman" w:cs="Times New Roman"/>
          <w:sz w:val="24"/>
          <w:szCs w:val="24"/>
          <w:lang w:eastAsia="es-MX"/>
        </w:rPr>
        <w:t xml:space="preserve"> 8</w:t>
      </w:r>
      <w:r w:rsidR="001245E8" w:rsidRPr="00C273E1">
        <w:rPr>
          <w:rFonts w:ascii="Times New Roman" w:eastAsia="Times New Roman" w:hAnsi="Times New Roman" w:cs="Times New Roman"/>
          <w:sz w:val="24"/>
          <w:szCs w:val="24"/>
          <w:lang w:eastAsia="es-MX"/>
        </w:rPr>
        <w:t>%</w:t>
      </w:r>
      <w:r w:rsidR="00890049" w:rsidRPr="00C273E1">
        <w:rPr>
          <w:rFonts w:ascii="Times New Roman" w:eastAsia="Times New Roman" w:hAnsi="Times New Roman" w:cs="Times New Roman"/>
          <w:sz w:val="24"/>
          <w:szCs w:val="24"/>
          <w:lang w:eastAsia="es-MX"/>
        </w:rPr>
        <w:t xml:space="preserve">. En la planicie aluvial </w:t>
      </w:r>
      <w:r w:rsidR="00E319E8" w:rsidRPr="00C273E1">
        <w:rPr>
          <w:rFonts w:ascii="Times New Roman" w:eastAsia="Times New Roman" w:hAnsi="Times New Roman" w:cs="Times New Roman"/>
          <w:sz w:val="24"/>
          <w:szCs w:val="24"/>
          <w:lang w:eastAsia="es-MX"/>
        </w:rPr>
        <w:t>de la</w:t>
      </w:r>
      <w:r w:rsidR="00B91583" w:rsidRPr="00C273E1">
        <w:rPr>
          <w:rFonts w:ascii="Times New Roman" w:eastAsia="Times New Roman" w:hAnsi="Times New Roman" w:cs="Times New Roman"/>
          <w:sz w:val="24"/>
          <w:szCs w:val="24"/>
          <w:lang w:eastAsia="es-MX"/>
        </w:rPr>
        <w:t xml:space="preserve"> </w:t>
      </w:r>
      <w:r w:rsidR="008369FA" w:rsidRPr="00C273E1">
        <w:rPr>
          <w:rFonts w:ascii="Times New Roman" w:eastAsia="Times New Roman" w:hAnsi="Times New Roman" w:cs="Times New Roman"/>
          <w:sz w:val="24"/>
          <w:szCs w:val="24"/>
          <w:lang w:eastAsia="es-MX"/>
        </w:rPr>
        <w:t xml:space="preserve">ZFB </w:t>
      </w:r>
      <w:r w:rsidR="00075882" w:rsidRPr="00C273E1">
        <w:rPr>
          <w:rFonts w:ascii="Times New Roman" w:eastAsia="Times New Roman" w:hAnsi="Times New Roman" w:cs="Times New Roman"/>
          <w:sz w:val="24"/>
          <w:szCs w:val="24"/>
          <w:lang w:eastAsia="es-MX"/>
        </w:rPr>
        <w:t xml:space="preserve">el </w:t>
      </w:r>
      <w:r w:rsidR="000E4C63" w:rsidRPr="00C273E1">
        <w:rPr>
          <w:rFonts w:ascii="Times New Roman" w:eastAsia="Times New Roman" w:hAnsi="Times New Roman" w:cs="Times New Roman"/>
          <w:sz w:val="24"/>
          <w:szCs w:val="24"/>
          <w:lang w:eastAsia="es-MX"/>
        </w:rPr>
        <w:t>8</w:t>
      </w:r>
      <w:r w:rsidR="00CF10E2" w:rsidRPr="00C273E1">
        <w:rPr>
          <w:rFonts w:ascii="Times New Roman" w:eastAsia="Times New Roman" w:hAnsi="Times New Roman" w:cs="Times New Roman"/>
          <w:sz w:val="24"/>
          <w:szCs w:val="24"/>
          <w:lang w:eastAsia="es-MX"/>
        </w:rPr>
        <w:t>0</w:t>
      </w:r>
      <w:r w:rsidR="000E4C63" w:rsidRPr="00C273E1">
        <w:rPr>
          <w:rFonts w:ascii="Times New Roman" w:eastAsia="Times New Roman" w:hAnsi="Times New Roman" w:cs="Times New Roman"/>
          <w:sz w:val="24"/>
          <w:szCs w:val="24"/>
          <w:lang w:eastAsia="es-MX"/>
        </w:rPr>
        <w:t xml:space="preserve">% </w:t>
      </w:r>
      <w:r w:rsidR="00D612E7" w:rsidRPr="00C273E1">
        <w:rPr>
          <w:rFonts w:ascii="Times New Roman" w:eastAsia="Times New Roman" w:hAnsi="Times New Roman" w:cs="Times New Roman"/>
          <w:sz w:val="24"/>
          <w:szCs w:val="24"/>
          <w:lang w:eastAsia="es-MX"/>
        </w:rPr>
        <w:t xml:space="preserve">del área </w:t>
      </w:r>
      <w:r w:rsidR="00075882" w:rsidRPr="00C273E1">
        <w:rPr>
          <w:rFonts w:ascii="Times New Roman" w:eastAsia="Times New Roman" w:hAnsi="Times New Roman" w:cs="Times New Roman"/>
          <w:sz w:val="24"/>
          <w:szCs w:val="24"/>
          <w:lang w:eastAsia="es-MX"/>
        </w:rPr>
        <w:t>es</w:t>
      </w:r>
      <w:r w:rsidR="00B91583" w:rsidRPr="00C273E1">
        <w:rPr>
          <w:rFonts w:ascii="Times New Roman" w:eastAsia="Times New Roman" w:hAnsi="Times New Roman" w:cs="Times New Roman"/>
          <w:sz w:val="24"/>
          <w:szCs w:val="24"/>
          <w:lang w:eastAsia="es-MX"/>
        </w:rPr>
        <w:t xml:space="preserve"> </w:t>
      </w:r>
      <w:r w:rsidR="000E4C63" w:rsidRPr="00C273E1">
        <w:rPr>
          <w:rFonts w:ascii="Times New Roman" w:eastAsia="Times New Roman" w:hAnsi="Times New Roman" w:cs="Times New Roman"/>
          <w:sz w:val="24"/>
          <w:szCs w:val="24"/>
          <w:lang w:eastAsia="es-MX"/>
        </w:rPr>
        <w:t xml:space="preserve">de </w:t>
      </w:r>
      <w:r w:rsidR="002F30DD" w:rsidRPr="00C273E1">
        <w:rPr>
          <w:rFonts w:ascii="Times New Roman" w:eastAsia="Times New Roman" w:hAnsi="Times New Roman" w:cs="Times New Roman"/>
          <w:sz w:val="24"/>
          <w:szCs w:val="24"/>
          <w:lang w:eastAsia="es-MX"/>
        </w:rPr>
        <w:t>tipo vertisol pélico</w:t>
      </w:r>
      <w:r w:rsidR="00B91583" w:rsidRPr="00C273E1">
        <w:rPr>
          <w:rFonts w:ascii="Times New Roman" w:eastAsia="Times New Roman" w:hAnsi="Times New Roman" w:cs="Times New Roman"/>
          <w:sz w:val="24"/>
          <w:szCs w:val="24"/>
          <w:lang w:eastAsia="es-MX"/>
        </w:rPr>
        <w:t xml:space="preserve"> de textura fin</w:t>
      </w:r>
      <w:r w:rsidR="00890049" w:rsidRPr="00C273E1">
        <w:rPr>
          <w:rFonts w:ascii="Times New Roman" w:eastAsia="Times New Roman" w:hAnsi="Times New Roman" w:cs="Times New Roman"/>
          <w:sz w:val="24"/>
          <w:szCs w:val="24"/>
          <w:lang w:eastAsia="es-MX"/>
        </w:rPr>
        <w:t xml:space="preserve">a </w:t>
      </w:r>
      <w:r w:rsidR="00075882" w:rsidRPr="00C273E1">
        <w:rPr>
          <w:rFonts w:ascii="Times New Roman" w:eastAsia="Times New Roman" w:hAnsi="Times New Roman" w:cs="Times New Roman"/>
          <w:sz w:val="24"/>
          <w:szCs w:val="24"/>
          <w:lang w:eastAsia="es-MX"/>
        </w:rPr>
        <w:t>con pendientes menores al 3</w:t>
      </w:r>
      <w:r w:rsidR="00B91583" w:rsidRPr="00C273E1">
        <w:rPr>
          <w:rFonts w:ascii="Times New Roman" w:eastAsia="Times New Roman" w:hAnsi="Times New Roman" w:cs="Times New Roman"/>
          <w:sz w:val="24"/>
          <w:szCs w:val="24"/>
          <w:lang w:eastAsia="es-MX"/>
        </w:rPr>
        <w:t xml:space="preserve">%. </w:t>
      </w:r>
      <w:r w:rsidR="00D41B37" w:rsidRPr="005C5822">
        <w:rPr>
          <w:rFonts w:ascii="Times New Roman" w:eastAsia="Times New Roman" w:hAnsi="Times New Roman" w:cs="Times New Roman"/>
          <w:sz w:val="24"/>
          <w:szCs w:val="24"/>
          <w:highlight w:val="yellow"/>
          <w:lang w:eastAsia="es-MX"/>
        </w:rPr>
        <w:t>Opere (2013)</w:t>
      </w:r>
      <w:r w:rsidR="000A3A69" w:rsidRPr="00C273E1">
        <w:rPr>
          <w:rFonts w:ascii="Times New Roman" w:eastAsia="Times New Roman" w:hAnsi="Times New Roman" w:cs="Times New Roman"/>
          <w:sz w:val="24"/>
          <w:szCs w:val="24"/>
          <w:lang w:eastAsia="es-MX"/>
        </w:rPr>
        <w:t xml:space="preserve"> menciona</w:t>
      </w:r>
      <w:r w:rsidR="00D41B37" w:rsidRPr="00C273E1">
        <w:rPr>
          <w:rFonts w:ascii="Times New Roman" w:eastAsia="Times New Roman" w:hAnsi="Times New Roman" w:cs="Times New Roman"/>
          <w:sz w:val="24"/>
          <w:szCs w:val="24"/>
          <w:lang w:eastAsia="es-MX"/>
        </w:rPr>
        <w:t xml:space="preserve"> </w:t>
      </w:r>
      <w:r w:rsidR="00A0795E" w:rsidRPr="00C273E1">
        <w:rPr>
          <w:rFonts w:ascii="Times New Roman" w:eastAsia="Times New Roman" w:hAnsi="Times New Roman" w:cs="Times New Roman"/>
          <w:sz w:val="24"/>
          <w:szCs w:val="24"/>
          <w:lang w:eastAsia="es-MX"/>
        </w:rPr>
        <w:t>que,</w:t>
      </w:r>
      <w:r w:rsidR="000452EA" w:rsidRPr="00C273E1">
        <w:rPr>
          <w:rFonts w:ascii="Times New Roman" w:eastAsia="Times New Roman" w:hAnsi="Times New Roman" w:cs="Times New Roman"/>
          <w:sz w:val="24"/>
          <w:szCs w:val="24"/>
          <w:lang w:eastAsia="es-MX"/>
        </w:rPr>
        <w:t xml:space="preserve"> en </w:t>
      </w:r>
      <w:r w:rsidR="00D41B37" w:rsidRPr="00C273E1">
        <w:rPr>
          <w:rFonts w:ascii="Times New Roman" w:eastAsia="Times New Roman" w:hAnsi="Times New Roman" w:cs="Times New Roman"/>
          <w:sz w:val="24"/>
          <w:szCs w:val="24"/>
          <w:lang w:eastAsia="es-MX"/>
        </w:rPr>
        <w:t xml:space="preserve">algunos casos de lluvias intensas, las capas de arcilla se conducen </w:t>
      </w:r>
      <w:r w:rsidR="00AC6429" w:rsidRPr="00C273E1">
        <w:rPr>
          <w:rFonts w:ascii="Times New Roman" w:eastAsia="Times New Roman" w:hAnsi="Times New Roman" w:cs="Times New Roman"/>
          <w:sz w:val="24"/>
          <w:szCs w:val="24"/>
          <w:lang w:eastAsia="es-MX"/>
        </w:rPr>
        <w:t xml:space="preserve">por escorrentías superficiales </w:t>
      </w:r>
      <w:r w:rsidR="00D41B37" w:rsidRPr="00C273E1">
        <w:rPr>
          <w:rFonts w:ascii="Times New Roman" w:eastAsia="Times New Roman" w:hAnsi="Times New Roman" w:cs="Times New Roman"/>
          <w:sz w:val="24"/>
          <w:szCs w:val="24"/>
          <w:lang w:eastAsia="es-MX"/>
        </w:rPr>
        <w:t>o generan depósitos</w:t>
      </w:r>
      <w:r w:rsidR="00DC055A">
        <w:rPr>
          <w:rFonts w:ascii="Times New Roman" w:eastAsia="Times New Roman" w:hAnsi="Times New Roman" w:cs="Times New Roman"/>
          <w:sz w:val="24"/>
          <w:szCs w:val="24"/>
          <w:lang w:eastAsia="es-MX"/>
        </w:rPr>
        <w:t>;</w:t>
      </w:r>
      <w:r w:rsidR="00112D13">
        <w:rPr>
          <w:rFonts w:ascii="Times New Roman" w:eastAsia="Times New Roman" w:hAnsi="Times New Roman" w:cs="Times New Roman"/>
          <w:sz w:val="24"/>
          <w:szCs w:val="24"/>
          <w:lang w:eastAsia="es-MX"/>
        </w:rPr>
        <w:t xml:space="preserve"> </w:t>
      </w:r>
      <w:r w:rsidR="00D41B37" w:rsidRPr="00C273E1">
        <w:rPr>
          <w:rFonts w:ascii="Times New Roman" w:eastAsia="Times New Roman" w:hAnsi="Times New Roman" w:cs="Times New Roman"/>
          <w:sz w:val="24"/>
          <w:szCs w:val="24"/>
          <w:lang w:eastAsia="es-MX"/>
        </w:rPr>
        <w:t>cualesquiera l</w:t>
      </w:r>
      <w:r w:rsidR="000452EA" w:rsidRPr="00C273E1">
        <w:rPr>
          <w:rFonts w:ascii="Times New Roman" w:eastAsia="Times New Roman" w:hAnsi="Times New Roman" w:cs="Times New Roman"/>
          <w:sz w:val="24"/>
          <w:szCs w:val="24"/>
          <w:lang w:eastAsia="es-MX"/>
        </w:rPr>
        <w:t>a razón, forman inundaciones en periodo</w:t>
      </w:r>
      <w:r w:rsidR="00D41B37" w:rsidRPr="00C273E1">
        <w:rPr>
          <w:rFonts w:ascii="Times New Roman" w:eastAsia="Times New Roman" w:hAnsi="Times New Roman" w:cs="Times New Roman"/>
          <w:sz w:val="24"/>
          <w:szCs w:val="24"/>
          <w:lang w:eastAsia="es-MX"/>
        </w:rPr>
        <w:t xml:space="preserve"> de tiempo relativamente corto, pero con tiempos prolongados para la salida o desecación del agua. En ese sentido</w:t>
      </w:r>
      <w:r w:rsidR="00890049" w:rsidRPr="00C273E1">
        <w:rPr>
          <w:rFonts w:ascii="Times New Roman" w:eastAsia="Times New Roman" w:hAnsi="Times New Roman" w:cs="Times New Roman"/>
          <w:sz w:val="24"/>
          <w:szCs w:val="24"/>
          <w:lang w:eastAsia="es-MX"/>
        </w:rPr>
        <w:t>,</w:t>
      </w:r>
      <w:r w:rsidR="00D41B37" w:rsidRPr="00C273E1">
        <w:rPr>
          <w:rFonts w:ascii="Times New Roman" w:eastAsia="Times New Roman" w:hAnsi="Times New Roman" w:cs="Times New Roman"/>
          <w:sz w:val="24"/>
          <w:szCs w:val="24"/>
          <w:lang w:eastAsia="es-MX"/>
        </w:rPr>
        <w:t xml:space="preserve"> </w:t>
      </w:r>
      <w:r w:rsidR="0048747F" w:rsidRPr="00C273E1">
        <w:rPr>
          <w:rFonts w:ascii="Times New Roman" w:eastAsia="Times New Roman" w:hAnsi="Times New Roman" w:cs="Times New Roman"/>
          <w:sz w:val="24"/>
          <w:szCs w:val="24"/>
          <w:lang w:eastAsia="es-MX"/>
        </w:rPr>
        <w:t>la ZFB presenta condiciones similares, pues el vertisol pélico contiene arcillas expandibles de baja infiltración que ocasiona</w:t>
      </w:r>
      <w:r w:rsidR="00DC055A">
        <w:rPr>
          <w:rFonts w:ascii="Times New Roman" w:eastAsia="Times New Roman" w:hAnsi="Times New Roman" w:cs="Times New Roman"/>
          <w:sz w:val="24"/>
          <w:szCs w:val="24"/>
          <w:lang w:eastAsia="es-MX"/>
        </w:rPr>
        <w:t>n</w:t>
      </w:r>
      <w:r w:rsidR="0048747F" w:rsidRPr="00C273E1">
        <w:rPr>
          <w:rFonts w:ascii="Times New Roman" w:eastAsia="Times New Roman" w:hAnsi="Times New Roman" w:cs="Times New Roman"/>
          <w:sz w:val="24"/>
          <w:szCs w:val="24"/>
          <w:lang w:eastAsia="es-MX"/>
        </w:rPr>
        <w:t xml:space="preserve"> inundaciones en periodos prolongados, </w:t>
      </w:r>
      <w:r w:rsidR="001F6F06" w:rsidRPr="00C273E1">
        <w:rPr>
          <w:rFonts w:ascii="Times New Roman" w:eastAsia="Times New Roman" w:hAnsi="Times New Roman" w:cs="Times New Roman"/>
          <w:sz w:val="24"/>
          <w:szCs w:val="24"/>
          <w:lang w:eastAsia="es-MX"/>
        </w:rPr>
        <w:t xml:space="preserve">mientras que </w:t>
      </w:r>
      <w:r w:rsidR="0048747F" w:rsidRPr="00C273E1">
        <w:rPr>
          <w:rFonts w:ascii="Times New Roman" w:eastAsia="Times New Roman" w:hAnsi="Times New Roman" w:cs="Times New Roman"/>
          <w:sz w:val="24"/>
          <w:szCs w:val="24"/>
          <w:lang w:eastAsia="es-MX"/>
        </w:rPr>
        <w:t xml:space="preserve">en la ZFM </w:t>
      </w:r>
      <w:r w:rsidR="00D612E7" w:rsidRPr="00C273E1">
        <w:rPr>
          <w:rFonts w:ascii="Times New Roman" w:eastAsia="Times New Roman" w:hAnsi="Times New Roman" w:cs="Times New Roman"/>
          <w:sz w:val="24"/>
          <w:szCs w:val="24"/>
          <w:lang w:eastAsia="es-MX"/>
        </w:rPr>
        <w:t>se pueden formar</w:t>
      </w:r>
      <w:r w:rsidR="0048747F" w:rsidRPr="00C273E1">
        <w:rPr>
          <w:rFonts w:ascii="Times New Roman" w:eastAsia="Times New Roman" w:hAnsi="Times New Roman" w:cs="Times New Roman"/>
          <w:sz w:val="24"/>
          <w:szCs w:val="24"/>
          <w:lang w:eastAsia="es-MX"/>
        </w:rPr>
        <w:t xml:space="preserve"> escorrentías torrenciales de rápida respuesta.</w:t>
      </w:r>
    </w:p>
    <w:p w14:paraId="14522B39" w14:textId="7D285824" w:rsidR="0013438E"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1F6F06" w:rsidRPr="00C273E1">
        <w:rPr>
          <w:rFonts w:ascii="Times New Roman" w:eastAsia="Times New Roman" w:hAnsi="Times New Roman" w:cs="Times New Roman"/>
          <w:sz w:val="24"/>
          <w:szCs w:val="24"/>
          <w:lang w:eastAsia="es-MX"/>
        </w:rPr>
        <w:t xml:space="preserve">Aunado a lo anterior, el </w:t>
      </w:r>
      <w:r w:rsidR="00D41B37" w:rsidRPr="00C273E1">
        <w:rPr>
          <w:rFonts w:ascii="Times New Roman" w:eastAsia="Times New Roman" w:hAnsi="Times New Roman" w:cs="Times New Roman"/>
          <w:sz w:val="24"/>
          <w:szCs w:val="24"/>
          <w:lang w:eastAsia="es-MX"/>
        </w:rPr>
        <w:t xml:space="preserve">cambio de </w:t>
      </w:r>
      <w:r w:rsidR="00A674DB" w:rsidRPr="00C273E1">
        <w:rPr>
          <w:rFonts w:ascii="Times New Roman" w:eastAsia="Times New Roman" w:hAnsi="Times New Roman" w:cs="Times New Roman"/>
          <w:sz w:val="24"/>
          <w:szCs w:val="24"/>
          <w:lang w:eastAsia="es-MX"/>
        </w:rPr>
        <w:t xml:space="preserve">uso de suelo y </w:t>
      </w:r>
      <w:r w:rsidR="007E62B5" w:rsidRPr="00C273E1">
        <w:rPr>
          <w:rFonts w:ascii="Times New Roman" w:eastAsia="Times New Roman" w:hAnsi="Times New Roman" w:cs="Times New Roman"/>
          <w:sz w:val="24"/>
          <w:szCs w:val="24"/>
          <w:lang w:eastAsia="es-MX"/>
        </w:rPr>
        <w:t xml:space="preserve">vegetación </w:t>
      </w:r>
      <w:r w:rsidR="004C44C1" w:rsidRPr="00C273E1">
        <w:rPr>
          <w:rFonts w:ascii="Times New Roman" w:eastAsia="Times New Roman" w:hAnsi="Times New Roman" w:cs="Times New Roman"/>
          <w:sz w:val="24"/>
          <w:szCs w:val="24"/>
          <w:lang w:eastAsia="es-MX"/>
        </w:rPr>
        <w:t>en</w:t>
      </w:r>
      <w:r w:rsidR="00B62A78" w:rsidRPr="00C273E1">
        <w:rPr>
          <w:rFonts w:ascii="Times New Roman" w:eastAsia="Times New Roman" w:hAnsi="Times New Roman" w:cs="Times New Roman"/>
          <w:sz w:val="24"/>
          <w:szCs w:val="24"/>
          <w:lang w:eastAsia="es-MX"/>
        </w:rPr>
        <w:t>tre los</w:t>
      </w:r>
      <w:r w:rsidR="004C44C1" w:rsidRPr="00C273E1">
        <w:rPr>
          <w:rFonts w:ascii="Times New Roman" w:eastAsia="Times New Roman" w:hAnsi="Times New Roman" w:cs="Times New Roman"/>
          <w:sz w:val="24"/>
          <w:szCs w:val="24"/>
          <w:lang w:eastAsia="es-MX"/>
        </w:rPr>
        <w:t xml:space="preserve"> </w:t>
      </w:r>
      <w:r w:rsidR="00B62A78" w:rsidRPr="00C273E1">
        <w:rPr>
          <w:rFonts w:ascii="Times New Roman" w:eastAsia="Times New Roman" w:hAnsi="Times New Roman" w:cs="Times New Roman"/>
          <w:sz w:val="24"/>
          <w:szCs w:val="24"/>
          <w:lang w:eastAsia="es-MX"/>
        </w:rPr>
        <w:t>años</w:t>
      </w:r>
      <w:r w:rsidR="004C44C1" w:rsidRPr="00C273E1">
        <w:rPr>
          <w:rFonts w:ascii="Times New Roman" w:eastAsia="Times New Roman" w:hAnsi="Times New Roman" w:cs="Times New Roman"/>
          <w:sz w:val="24"/>
          <w:szCs w:val="24"/>
          <w:lang w:eastAsia="es-MX"/>
        </w:rPr>
        <w:t xml:space="preserve"> 2007 y 2020 </w:t>
      </w:r>
      <w:r w:rsidR="00D50D9C" w:rsidRPr="00C273E1">
        <w:rPr>
          <w:rFonts w:ascii="Times New Roman" w:eastAsia="Times New Roman" w:hAnsi="Times New Roman" w:cs="Times New Roman"/>
          <w:sz w:val="24"/>
          <w:szCs w:val="24"/>
          <w:lang w:eastAsia="es-MX"/>
        </w:rPr>
        <w:t xml:space="preserve">ha intervenido </w:t>
      </w:r>
      <w:r w:rsidR="007E62B5" w:rsidRPr="00C273E1">
        <w:rPr>
          <w:rFonts w:ascii="Times New Roman" w:eastAsia="Times New Roman" w:hAnsi="Times New Roman" w:cs="Times New Roman"/>
          <w:sz w:val="24"/>
          <w:szCs w:val="24"/>
          <w:lang w:eastAsia="es-MX"/>
        </w:rPr>
        <w:t>en</w:t>
      </w:r>
      <w:r w:rsidR="00A674DB" w:rsidRPr="00C273E1">
        <w:rPr>
          <w:rFonts w:ascii="Times New Roman" w:eastAsia="Times New Roman" w:hAnsi="Times New Roman" w:cs="Times New Roman"/>
          <w:sz w:val="24"/>
          <w:szCs w:val="24"/>
          <w:lang w:eastAsia="es-MX"/>
        </w:rPr>
        <w:t xml:space="preserve"> la formación de</w:t>
      </w:r>
      <w:r w:rsidR="007E62B5" w:rsidRPr="00C273E1">
        <w:rPr>
          <w:rFonts w:ascii="Times New Roman" w:eastAsia="Times New Roman" w:hAnsi="Times New Roman" w:cs="Times New Roman"/>
          <w:sz w:val="24"/>
          <w:szCs w:val="24"/>
          <w:lang w:eastAsia="es-MX"/>
        </w:rPr>
        <w:t xml:space="preserve"> escorrentías </w:t>
      </w:r>
      <w:r w:rsidR="00D612E7" w:rsidRPr="00C273E1">
        <w:rPr>
          <w:rFonts w:ascii="Times New Roman" w:eastAsia="Times New Roman" w:hAnsi="Times New Roman" w:cs="Times New Roman"/>
          <w:sz w:val="24"/>
          <w:szCs w:val="24"/>
          <w:lang w:eastAsia="es-MX"/>
        </w:rPr>
        <w:t>torrenciales</w:t>
      </w:r>
      <w:r w:rsidR="00A674DB" w:rsidRPr="00C273E1">
        <w:rPr>
          <w:rFonts w:ascii="Times New Roman" w:eastAsia="Times New Roman" w:hAnsi="Times New Roman" w:cs="Times New Roman"/>
          <w:sz w:val="24"/>
          <w:szCs w:val="24"/>
          <w:lang w:eastAsia="es-MX"/>
        </w:rPr>
        <w:t xml:space="preserve"> e inundaciones </w:t>
      </w:r>
      <w:r w:rsidR="00E215A8" w:rsidRPr="00C273E1">
        <w:rPr>
          <w:rFonts w:ascii="Times New Roman" w:eastAsia="Times New Roman" w:hAnsi="Times New Roman" w:cs="Times New Roman"/>
          <w:sz w:val="24"/>
          <w:szCs w:val="24"/>
          <w:lang w:eastAsia="es-MX"/>
        </w:rPr>
        <w:t xml:space="preserve">en </w:t>
      </w:r>
      <w:r w:rsidR="009212D1" w:rsidRPr="00C273E1">
        <w:rPr>
          <w:rFonts w:ascii="Times New Roman" w:eastAsia="Times New Roman" w:hAnsi="Times New Roman" w:cs="Times New Roman"/>
          <w:sz w:val="24"/>
          <w:szCs w:val="24"/>
          <w:lang w:eastAsia="es-MX"/>
        </w:rPr>
        <w:t xml:space="preserve">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CA422B" w:rsidRPr="00C273E1">
        <w:rPr>
          <w:rFonts w:ascii="Times New Roman" w:eastAsia="Times New Roman" w:hAnsi="Times New Roman" w:cs="Times New Roman"/>
          <w:sz w:val="24"/>
          <w:szCs w:val="24"/>
          <w:lang w:eastAsia="es-MX"/>
        </w:rPr>
        <w:t>SRJ</w:t>
      </w:r>
      <w:r w:rsidR="0018543D" w:rsidRPr="00C273E1">
        <w:rPr>
          <w:rFonts w:ascii="Times New Roman" w:eastAsia="Times New Roman" w:hAnsi="Times New Roman" w:cs="Times New Roman"/>
          <w:sz w:val="24"/>
          <w:szCs w:val="24"/>
          <w:lang w:eastAsia="es-MX"/>
        </w:rPr>
        <w:t xml:space="preserve"> (</w:t>
      </w:r>
      <w:r w:rsidR="00323ACF" w:rsidRPr="00C273E1">
        <w:rPr>
          <w:rFonts w:ascii="Times New Roman" w:eastAsia="Times New Roman" w:hAnsi="Times New Roman" w:cs="Times New Roman"/>
          <w:sz w:val="24"/>
          <w:szCs w:val="24"/>
          <w:lang w:eastAsia="es-MX"/>
        </w:rPr>
        <w:t>Figura 3</w:t>
      </w:r>
      <w:r w:rsidR="0018543D" w:rsidRPr="00C273E1">
        <w:rPr>
          <w:rFonts w:ascii="Times New Roman" w:eastAsia="Times New Roman" w:hAnsi="Times New Roman" w:cs="Times New Roman"/>
          <w:sz w:val="24"/>
          <w:szCs w:val="24"/>
          <w:lang w:eastAsia="es-MX"/>
        </w:rPr>
        <w:t>)</w:t>
      </w:r>
      <w:r w:rsidR="00D41B37" w:rsidRPr="00C273E1">
        <w:rPr>
          <w:rFonts w:ascii="Times New Roman" w:eastAsia="Times New Roman" w:hAnsi="Times New Roman" w:cs="Times New Roman"/>
          <w:sz w:val="24"/>
          <w:szCs w:val="24"/>
          <w:lang w:eastAsia="es-MX"/>
        </w:rPr>
        <w:t xml:space="preserve">. </w:t>
      </w:r>
      <w:r w:rsidR="00887D15" w:rsidRPr="00C273E1">
        <w:rPr>
          <w:rFonts w:ascii="Times New Roman" w:eastAsia="Times New Roman" w:hAnsi="Times New Roman" w:cs="Times New Roman"/>
          <w:sz w:val="24"/>
          <w:szCs w:val="24"/>
          <w:lang w:eastAsia="es-MX"/>
        </w:rPr>
        <w:t>En la</w:t>
      </w:r>
      <w:r w:rsidR="004C44C1" w:rsidRPr="00C273E1">
        <w:rPr>
          <w:rFonts w:ascii="Times New Roman" w:eastAsia="Times New Roman" w:hAnsi="Times New Roman" w:cs="Times New Roman"/>
          <w:sz w:val="24"/>
          <w:szCs w:val="24"/>
          <w:lang w:eastAsia="es-MX"/>
        </w:rPr>
        <w:t xml:space="preserve"> ZFA no se presentaron</w:t>
      </w:r>
      <w:r w:rsidR="00B62A78" w:rsidRPr="00C273E1">
        <w:rPr>
          <w:rFonts w:ascii="Times New Roman" w:eastAsia="Times New Roman" w:hAnsi="Times New Roman" w:cs="Times New Roman"/>
          <w:sz w:val="24"/>
          <w:szCs w:val="24"/>
          <w:lang w:eastAsia="es-MX"/>
        </w:rPr>
        <w:t xml:space="preserve"> </w:t>
      </w:r>
      <w:r w:rsidR="004C44C1" w:rsidRPr="00C273E1">
        <w:rPr>
          <w:rFonts w:ascii="Times New Roman" w:eastAsia="Times New Roman" w:hAnsi="Times New Roman" w:cs="Times New Roman"/>
          <w:sz w:val="24"/>
          <w:szCs w:val="24"/>
          <w:lang w:eastAsia="es-MX"/>
        </w:rPr>
        <w:t xml:space="preserve">importantes </w:t>
      </w:r>
      <w:r w:rsidR="00B62A78" w:rsidRPr="00C273E1">
        <w:rPr>
          <w:rFonts w:ascii="Times New Roman" w:eastAsia="Times New Roman" w:hAnsi="Times New Roman" w:cs="Times New Roman"/>
          <w:sz w:val="24"/>
          <w:szCs w:val="24"/>
          <w:lang w:eastAsia="es-MX"/>
        </w:rPr>
        <w:t xml:space="preserve">cambios </w:t>
      </w:r>
      <w:r w:rsidR="004C44C1" w:rsidRPr="00C273E1">
        <w:rPr>
          <w:rFonts w:ascii="Times New Roman" w:eastAsia="Times New Roman" w:hAnsi="Times New Roman" w:cs="Times New Roman"/>
          <w:sz w:val="24"/>
          <w:szCs w:val="24"/>
          <w:lang w:eastAsia="es-MX"/>
        </w:rPr>
        <w:t xml:space="preserve">de uso de suelo, </w:t>
      </w:r>
      <w:r w:rsidR="00D612E7" w:rsidRPr="00C273E1">
        <w:rPr>
          <w:rFonts w:ascii="Times New Roman" w:eastAsia="Times New Roman" w:hAnsi="Times New Roman" w:cs="Times New Roman"/>
          <w:sz w:val="24"/>
          <w:szCs w:val="24"/>
          <w:lang w:eastAsia="es-MX"/>
        </w:rPr>
        <w:t>predomina la</w:t>
      </w:r>
      <w:r w:rsidR="004C44C1" w:rsidRPr="00C273E1">
        <w:rPr>
          <w:rFonts w:ascii="Times New Roman" w:eastAsia="Times New Roman" w:hAnsi="Times New Roman" w:cs="Times New Roman"/>
          <w:sz w:val="24"/>
          <w:szCs w:val="24"/>
          <w:lang w:eastAsia="es-MX"/>
        </w:rPr>
        <w:t xml:space="preserve"> vegetación de matorral y agricultura de temporal, eso </w:t>
      </w:r>
      <w:r w:rsidR="00AC6429" w:rsidRPr="00C273E1">
        <w:rPr>
          <w:rFonts w:ascii="Times New Roman" w:eastAsia="Times New Roman" w:hAnsi="Times New Roman" w:cs="Times New Roman"/>
          <w:sz w:val="24"/>
          <w:szCs w:val="24"/>
          <w:lang w:eastAsia="es-MX"/>
        </w:rPr>
        <w:t>incide</w:t>
      </w:r>
      <w:r w:rsidR="004C44C1" w:rsidRPr="00C273E1">
        <w:rPr>
          <w:rFonts w:ascii="Times New Roman" w:eastAsia="Times New Roman" w:hAnsi="Times New Roman" w:cs="Times New Roman"/>
          <w:sz w:val="24"/>
          <w:szCs w:val="24"/>
          <w:lang w:eastAsia="es-MX"/>
        </w:rPr>
        <w:t xml:space="preserve"> de manera positiva </w:t>
      </w:r>
      <w:r w:rsidR="00AC6429" w:rsidRPr="00C273E1">
        <w:rPr>
          <w:rFonts w:ascii="Times New Roman" w:eastAsia="Times New Roman" w:hAnsi="Times New Roman" w:cs="Times New Roman"/>
          <w:sz w:val="24"/>
          <w:szCs w:val="24"/>
          <w:lang w:eastAsia="es-MX"/>
        </w:rPr>
        <w:t xml:space="preserve">en las funciones de la </w:t>
      </w:r>
      <w:r w:rsidR="004D0B65" w:rsidRPr="00C273E1">
        <w:rPr>
          <w:rFonts w:ascii="Times New Roman" w:eastAsia="Times New Roman" w:hAnsi="Times New Roman" w:cs="Times New Roman"/>
          <w:sz w:val="24"/>
          <w:szCs w:val="24"/>
          <w:lang w:eastAsia="es-MX"/>
        </w:rPr>
        <w:t>sub</w:t>
      </w:r>
      <w:r w:rsidR="00AC6429" w:rsidRPr="00C273E1">
        <w:rPr>
          <w:rFonts w:ascii="Times New Roman" w:eastAsia="Times New Roman" w:hAnsi="Times New Roman" w:cs="Times New Roman"/>
          <w:sz w:val="24"/>
          <w:szCs w:val="24"/>
          <w:lang w:eastAsia="es-MX"/>
        </w:rPr>
        <w:t>cuenca</w:t>
      </w:r>
      <w:r w:rsidR="004C44C1" w:rsidRPr="00C273E1">
        <w:rPr>
          <w:rFonts w:ascii="Times New Roman" w:eastAsia="Times New Roman" w:hAnsi="Times New Roman" w:cs="Times New Roman"/>
          <w:sz w:val="24"/>
          <w:szCs w:val="24"/>
          <w:lang w:eastAsia="es-MX"/>
        </w:rPr>
        <w:t>. Por su parte</w:t>
      </w:r>
      <w:r w:rsidR="000B1871" w:rsidRPr="00C273E1">
        <w:rPr>
          <w:rFonts w:ascii="Times New Roman" w:eastAsia="Times New Roman" w:hAnsi="Times New Roman" w:cs="Times New Roman"/>
          <w:sz w:val="24"/>
          <w:szCs w:val="24"/>
          <w:lang w:eastAsia="es-MX"/>
        </w:rPr>
        <w:t>,</w:t>
      </w:r>
      <w:r w:rsidR="004C44C1" w:rsidRPr="00C273E1">
        <w:rPr>
          <w:rFonts w:ascii="Times New Roman" w:eastAsia="Times New Roman" w:hAnsi="Times New Roman" w:cs="Times New Roman"/>
          <w:sz w:val="24"/>
          <w:szCs w:val="24"/>
          <w:lang w:eastAsia="es-MX"/>
        </w:rPr>
        <w:t xml:space="preserve"> la </w:t>
      </w:r>
      <w:r w:rsidR="000B1871" w:rsidRPr="00C273E1">
        <w:rPr>
          <w:rFonts w:ascii="Times New Roman" w:eastAsia="Times New Roman" w:hAnsi="Times New Roman" w:cs="Times New Roman"/>
          <w:sz w:val="24"/>
          <w:szCs w:val="24"/>
          <w:lang w:eastAsia="es-MX"/>
        </w:rPr>
        <w:t>ZFM sí presentó cambios significativos, aumentó</w:t>
      </w:r>
      <w:r w:rsidR="004C44C1" w:rsidRPr="00C273E1">
        <w:rPr>
          <w:rFonts w:ascii="Times New Roman" w:eastAsia="Times New Roman" w:hAnsi="Times New Roman" w:cs="Times New Roman"/>
          <w:sz w:val="24"/>
          <w:szCs w:val="24"/>
          <w:lang w:eastAsia="es-MX"/>
        </w:rPr>
        <w:t xml:space="preserve"> </w:t>
      </w:r>
      <w:r w:rsidR="000B1871" w:rsidRPr="00C273E1">
        <w:rPr>
          <w:rFonts w:ascii="Times New Roman" w:eastAsia="Times New Roman" w:hAnsi="Times New Roman" w:cs="Times New Roman"/>
          <w:sz w:val="24"/>
          <w:szCs w:val="24"/>
          <w:lang w:eastAsia="es-MX"/>
        </w:rPr>
        <w:t xml:space="preserve">en 4% la </w:t>
      </w:r>
      <w:r w:rsidR="00206D33" w:rsidRPr="00C273E1">
        <w:rPr>
          <w:rFonts w:ascii="Times New Roman" w:eastAsia="Times New Roman" w:hAnsi="Times New Roman" w:cs="Times New Roman"/>
          <w:sz w:val="24"/>
          <w:szCs w:val="24"/>
          <w:lang w:eastAsia="es-MX"/>
        </w:rPr>
        <w:t xml:space="preserve">superficie de </w:t>
      </w:r>
      <w:r w:rsidR="000B1871" w:rsidRPr="00C273E1">
        <w:rPr>
          <w:rFonts w:ascii="Times New Roman" w:eastAsia="Times New Roman" w:hAnsi="Times New Roman" w:cs="Times New Roman"/>
          <w:sz w:val="24"/>
          <w:szCs w:val="24"/>
          <w:lang w:eastAsia="es-MX"/>
        </w:rPr>
        <w:t>agricultura de riego y en 7</w:t>
      </w:r>
      <w:r w:rsidR="004C44C1" w:rsidRPr="00C273E1">
        <w:rPr>
          <w:rFonts w:ascii="Times New Roman" w:eastAsia="Times New Roman" w:hAnsi="Times New Roman" w:cs="Times New Roman"/>
          <w:sz w:val="24"/>
          <w:szCs w:val="24"/>
          <w:lang w:eastAsia="es-MX"/>
        </w:rPr>
        <w:t xml:space="preserve">% </w:t>
      </w:r>
      <w:r w:rsidR="000B1871" w:rsidRPr="00C273E1">
        <w:rPr>
          <w:rFonts w:ascii="Times New Roman" w:eastAsia="Times New Roman" w:hAnsi="Times New Roman" w:cs="Times New Roman"/>
          <w:sz w:val="24"/>
          <w:szCs w:val="24"/>
          <w:lang w:eastAsia="es-MX"/>
        </w:rPr>
        <w:t>el uso urbano, eso</w:t>
      </w:r>
      <w:r w:rsidR="006A5E76" w:rsidRPr="00C273E1">
        <w:rPr>
          <w:rFonts w:ascii="Times New Roman" w:eastAsia="Times New Roman" w:hAnsi="Times New Roman" w:cs="Times New Roman"/>
          <w:sz w:val="24"/>
          <w:szCs w:val="24"/>
          <w:lang w:eastAsia="es-MX"/>
        </w:rPr>
        <w:t>s cambios</w:t>
      </w:r>
      <w:r w:rsidR="000B1871" w:rsidRPr="00C273E1">
        <w:rPr>
          <w:rFonts w:ascii="Times New Roman" w:eastAsia="Times New Roman" w:hAnsi="Times New Roman" w:cs="Times New Roman"/>
          <w:sz w:val="24"/>
          <w:szCs w:val="24"/>
          <w:lang w:eastAsia="es-MX"/>
        </w:rPr>
        <w:t xml:space="preserve"> </w:t>
      </w:r>
      <w:r w:rsidR="00B5753B" w:rsidRPr="00C273E1">
        <w:rPr>
          <w:rFonts w:ascii="Times New Roman" w:eastAsia="Times New Roman" w:hAnsi="Times New Roman" w:cs="Times New Roman"/>
          <w:sz w:val="24"/>
          <w:szCs w:val="24"/>
          <w:lang w:eastAsia="es-MX"/>
        </w:rPr>
        <w:t>pueden alterar</w:t>
      </w:r>
      <w:r w:rsidR="00AC6429" w:rsidRPr="00C273E1">
        <w:rPr>
          <w:rFonts w:ascii="Times New Roman" w:eastAsia="Times New Roman" w:hAnsi="Times New Roman" w:cs="Times New Roman"/>
          <w:sz w:val="24"/>
          <w:szCs w:val="24"/>
          <w:lang w:eastAsia="es-MX"/>
        </w:rPr>
        <w:t xml:space="preserve"> </w:t>
      </w:r>
      <w:r w:rsidR="000B1871" w:rsidRPr="00C273E1">
        <w:rPr>
          <w:rFonts w:ascii="Times New Roman" w:eastAsia="Times New Roman" w:hAnsi="Times New Roman" w:cs="Times New Roman"/>
          <w:sz w:val="24"/>
          <w:szCs w:val="24"/>
          <w:lang w:eastAsia="es-MX"/>
        </w:rPr>
        <w:t xml:space="preserve">la velocidad de los escurrimientos </w:t>
      </w:r>
      <w:r w:rsidR="00D612E7" w:rsidRPr="00C273E1">
        <w:rPr>
          <w:rFonts w:ascii="Times New Roman" w:eastAsia="Times New Roman" w:hAnsi="Times New Roman" w:cs="Times New Roman"/>
          <w:sz w:val="24"/>
          <w:szCs w:val="24"/>
          <w:lang w:eastAsia="es-MX"/>
        </w:rPr>
        <w:t>torrenciales</w:t>
      </w:r>
      <w:r w:rsidR="00334127" w:rsidRPr="00C273E1">
        <w:rPr>
          <w:rFonts w:ascii="Times New Roman" w:eastAsia="Times New Roman" w:hAnsi="Times New Roman" w:cs="Times New Roman"/>
          <w:sz w:val="24"/>
          <w:szCs w:val="24"/>
          <w:lang w:eastAsia="es-MX"/>
        </w:rPr>
        <w:t xml:space="preserve">, </w:t>
      </w:r>
      <w:r w:rsidR="00D612E7" w:rsidRPr="00C273E1">
        <w:rPr>
          <w:rFonts w:ascii="Times New Roman" w:eastAsia="Times New Roman" w:hAnsi="Times New Roman" w:cs="Times New Roman"/>
          <w:sz w:val="24"/>
          <w:szCs w:val="24"/>
          <w:lang w:eastAsia="es-MX"/>
        </w:rPr>
        <w:t>arrastre de</w:t>
      </w:r>
      <w:r w:rsidR="000B1871" w:rsidRPr="00C273E1">
        <w:rPr>
          <w:rFonts w:ascii="Times New Roman" w:eastAsia="Times New Roman" w:hAnsi="Times New Roman" w:cs="Times New Roman"/>
          <w:sz w:val="24"/>
          <w:szCs w:val="24"/>
          <w:lang w:eastAsia="es-MX"/>
        </w:rPr>
        <w:t xml:space="preserve"> sedimento </w:t>
      </w:r>
      <w:r w:rsidR="00206D33" w:rsidRPr="00C273E1">
        <w:rPr>
          <w:rFonts w:ascii="Times New Roman" w:eastAsia="Times New Roman" w:hAnsi="Times New Roman" w:cs="Times New Roman"/>
          <w:sz w:val="24"/>
          <w:szCs w:val="24"/>
          <w:lang w:eastAsia="es-MX"/>
        </w:rPr>
        <w:t xml:space="preserve">y </w:t>
      </w:r>
      <w:r w:rsidR="00B62A78" w:rsidRPr="00C273E1">
        <w:rPr>
          <w:rFonts w:ascii="Times New Roman" w:eastAsia="Times New Roman" w:hAnsi="Times New Roman" w:cs="Times New Roman"/>
          <w:sz w:val="24"/>
          <w:szCs w:val="24"/>
          <w:lang w:eastAsia="es-MX"/>
        </w:rPr>
        <w:t xml:space="preserve">acelera la formación de </w:t>
      </w:r>
      <w:r w:rsidR="002664DC" w:rsidRPr="00C273E1">
        <w:rPr>
          <w:rFonts w:ascii="Times New Roman" w:eastAsia="Times New Roman" w:hAnsi="Times New Roman" w:cs="Times New Roman"/>
          <w:sz w:val="24"/>
          <w:szCs w:val="24"/>
          <w:lang w:eastAsia="es-MX"/>
        </w:rPr>
        <w:t>las inundaciones</w:t>
      </w:r>
      <w:r w:rsidR="000B1871" w:rsidRPr="00C273E1">
        <w:rPr>
          <w:rFonts w:ascii="Times New Roman" w:eastAsia="Times New Roman" w:hAnsi="Times New Roman" w:cs="Times New Roman"/>
          <w:sz w:val="24"/>
          <w:szCs w:val="24"/>
          <w:lang w:eastAsia="es-MX"/>
        </w:rPr>
        <w:t xml:space="preserve">. En </w:t>
      </w:r>
      <w:r w:rsidR="00837153" w:rsidRPr="00C273E1">
        <w:rPr>
          <w:rFonts w:ascii="Times New Roman" w:eastAsia="Times New Roman" w:hAnsi="Times New Roman" w:cs="Times New Roman"/>
          <w:sz w:val="24"/>
          <w:szCs w:val="24"/>
          <w:lang w:eastAsia="es-MX"/>
        </w:rPr>
        <w:t>la</w:t>
      </w:r>
      <w:r w:rsidR="000B1871" w:rsidRPr="00C273E1">
        <w:rPr>
          <w:rFonts w:ascii="Times New Roman" w:eastAsia="Times New Roman" w:hAnsi="Times New Roman" w:cs="Times New Roman"/>
          <w:sz w:val="24"/>
          <w:szCs w:val="24"/>
          <w:lang w:eastAsia="es-MX"/>
        </w:rPr>
        <w:t xml:space="preserve"> ZFB</w:t>
      </w:r>
      <w:r w:rsidR="00837153" w:rsidRPr="00C273E1">
        <w:rPr>
          <w:rFonts w:ascii="Times New Roman" w:eastAsia="Times New Roman" w:hAnsi="Times New Roman" w:cs="Times New Roman"/>
          <w:sz w:val="24"/>
          <w:szCs w:val="24"/>
          <w:lang w:eastAsia="es-MX"/>
        </w:rPr>
        <w:t xml:space="preserve"> p</w:t>
      </w:r>
      <w:r w:rsidR="00334127" w:rsidRPr="00C273E1">
        <w:rPr>
          <w:rFonts w:ascii="Times New Roman" w:eastAsia="Times New Roman" w:hAnsi="Times New Roman" w:cs="Times New Roman"/>
          <w:sz w:val="24"/>
          <w:szCs w:val="24"/>
          <w:lang w:eastAsia="es-MX"/>
        </w:rPr>
        <w:t>redomina</w:t>
      </w:r>
      <w:r w:rsidR="000B1871" w:rsidRPr="00C273E1">
        <w:rPr>
          <w:rFonts w:ascii="Times New Roman" w:eastAsia="Times New Roman" w:hAnsi="Times New Roman" w:cs="Times New Roman"/>
          <w:sz w:val="24"/>
          <w:szCs w:val="24"/>
          <w:lang w:eastAsia="es-MX"/>
        </w:rPr>
        <w:t xml:space="preserve"> </w:t>
      </w:r>
      <w:r w:rsidR="0018543D" w:rsidRPr="00C273E1">
        <w:rPr>
          <w:rFonts w:ascii="Times New Roman" w:eastAsia="Times New Roman" w:hAnsi="Times New Roman" w:cs="Times New Roman"/>
          <w:sz w:val="24"/>
          <w:szCs w:val="24"/>
          <w:lang w:eastAsia="es-MX"/>
        </w:rPr>
        <w:t>el uso de</w:t>
      </w:r>
      <w:r w:rsidR="000452EA" w:rsidRPr="00C273E1">
        <w:rPr>
          <w:rFonts w:ascii="Times New Roman" w:eastAsia="Times New Roman" w:hAnsi="Times New Roman" w:cs="Times New Roman"/>
          <w:sz w:val="24"/>
          <w:szCs w:val="24"/>
          <w:lang w:eastAsia="es-MX"/>
        </w:rPr>
        <w:t xml:space="preserve"> suelo urbano, </w:t>
      </w:r>
      <w:r w:rsidR="00961796">
        <w:rPr>
          <w:rFonts w:ascii="Times New Roman" w:eastAsia="Times New Roman" w:hAnsi="Times New Roman" w:cs="Times New Roman"/>
          <w:sz w:val="24"/>
          <w:szCs w:val="24"/>
          <w:lang w:eastAsia="es-MX"/>
        </w:rPr>
        <w:t>el cual</w:t>
      </w:r>
      <w:r w:rsidR="000452EA" w:rsidRPr="00C273E1">
        <w:rPr>
          <w:rFonts w:ascii="Times New Roman" w:eastAsia="Times New Roman" w:hAnsi="Times New Roman" w:cs="Times New Roman"/>
          <w:sz w:val="24"/>
          <w:szCs w:val="24"/>
          <w:lang w:eastAsia="es-MX"/>
        </w:rPr>
        <w:t xml:space="preserve"> </w:t>
      </w:r>
      <w:r w:rsidR="00B62A78" w:rsidRPr="00C273E1">
        <w:rPr>
          <w:rFonts w:ascii="Times New Roman" w:eastAsia="Times New Roman" w:hAnsi="Times New Roman" w:cs="Times New Roman"/>
          <w:sz w:val="24"/>
          <w:szCs w:val="24"/>
          <w:lang w:eastAsia="es-MX"/>
        </w:rPr>
        <w:t>aumentó en 3</w:t>
      </w:r>
      <w:r w:rsidR="0018543D" w:rsidRPr="00C273E1">
        <w:rPr>
          <w:rFonts w:ascii="Times New Roman" w:eastAsia="Times New Roman" w:hAnsi="Times New Roman" w:cs="Times New Roman"/>
          <w:sz w:val="24"/>
          <w:szCs w:val="24"/>
          <w:lang w:eastAsia="es-MX"/>
        </w:rPr>
        <w:t>%, eso implica que el área de descarga y depósito de agua se sigue ocupando y modificando</w:t>
      </w:r>
      <w:r w:rsidR="00334127" w:rsidRPr="00C273E1">
        <w:rPr>
          <w:rFonts w:ascii="Times New Roman" w:eastAsia="Times New Roman" w:hAnsi="Times New Roman" w:cs="Times New Roman"/>
          <w:sz w:val="24"/>
          <w:szCs w:val="24"/>
          <w:lang w:eastAsia="es-MX"/>
        </w:rPr>
        <w:t>,</w:t>
      </w:r>
      <w:r w:rsidR="0018543D" w:rsidRPr="00C273E1">
        <w:rPr>
          <w:rFonts w:ascii="Times New Roman" w:eastAsia="Times New Roman" w:hAnsi="Times New Roman" w:cs="Times New Roman"/>
          <w:sz w:val="24"/>
          <w:szCs w:val="24"/>
          <w:lang w:eastAsia="es-MX"/>
        </w:rPr>
        <w:t xml:space="preserve"> </w:t>
      </w:r>
      <w:r w:rsidR="00334127" w:rsidRPr="00C273E1">
        <w:rPr>
          <w:rFonts w:ascii="Times New Roman" w:eastAsia="Times New Roman" w:hAnsi="Times New Roman" w:cs="Times New Roman"/>
          <w:sz w:val="24"/>
          <w:szCs w:val="24"/>
          <w:lang w:eastAsia="es-MX"/>
        </w:rPr>
        <w:t>por lo mismo,</w:t>
      </w:r>
      <w:r w:rsidR="0018543D" w:rsidRPr="00C273E1">
        <w:rPr>
          <w:rFonts w:ascii="Times New Roman" w:eastAsia="Times New Roman" w:hAnsi="Times New Roman" w:cs="Times New Roman"/>
          <w:sz w:val="24"/>
          <w:szCs w:val="24"/>
          <w:lang w:eastAsia="es-MX"/>
        </w:rPr>
        <w:t xml:space="preserve"> interviene no solo en la formación de inunda</w:t>
      </w:r>
      <w:r w:rsidR="002D31B8" w:rsidRPr="00C273E1">
        <w:rPr>
          <w:rFonts w:ascii="Times New Roman" w:eastAsia="Times New Roman" w:hAnsi="Times New Roman" w:cs="Times New Roman"/>
          <w:sz w:val="24"/>
          <w:szCs w:val="24"/>
          <w:lang w:eastAsia="es-MX"/>
        </w:rPr>
        <w:t xml:space="preserve">ciones, sino </w:t>
      </w:r>
      <w:r w:rsidR="000452EA" w:rsidRPr="00C273E1">
        <w:rPr>
          <w:rFonts w:ascii="Times New Roman" w:eastAsia="Times New Roman" w:hAnsi="Times New Roman" w:cs="Times New Roman"/>
          <w:sz w:val="24"/>
          <w:szCs w:val="24"/>
          <w:lang w:eastAsia="es-MX"/>
        </w:rPr>
        <w:t xml:space="preserve">también </w:t>
      </w:r>
      <w:r w:rsidR="000452EA" w:rsidRPr="00C273E1">
        <w:rPr>
          <w:rFonts w:ascii="Times New Roman" w:eastAsia="Times New Roman" w:hAnsi="Times New Roman" w:cs="Times New Roman"/>
          <w:sz w:val="24"/>
          <w:szCs w:val="24"/>
          <w:lang w:eastAsia="es-MX"/>
        </w:rPr>
        <w:lastRenderedPageBreak/>
        <w:t xml:space="preserve">en </w:t>
      </w:r>
      <w:r w:rsidR="002D31B8" w:rsidRPr="00C273E1">
        <w:rPr>
          <w:rFonts w:ascii="Times New Roman" w:eastAsia="Times New Roman" w:hAnsi="Times New Roman" w:cs="Times New Roman"/>
          <w:sz w:val="24"/>
          <w:szCs w:val="24"/>
          <w:lang w:eastAsia="es-MX"/>
        </w:rPr>
        <w:t xml:space="preserve">la alteración de las </w:t>
      </w:r>
      <w:r w:rsidR="004D0B65" w:rsidRPr="00C273E1">
        <w:rPr>
          <w:rFonts w:ascii="Times New Roman" w:eastAsia="Times New Roman" w:hAnsi="Times New Roman" w:cs="Times New Roman"/>
          <w:sz w:val="24"/>
          <w:szCs w:val="24"/>
          <w:lang w:eastAsia="es-MX"/>
        </w:rPr>
        <w:t>sub</w:t>
      </w:r>
      <w:r w:rsidR="002D31B8" w:rsidRPr="00C273E1">
        <w:rPr>
          <w:rFonts w:ascii="Times New Roman" w:eastAsia="Times New Roman" w:hAnsi="Times New Roman" w:cs="Times New Roman"/>
          <w:sz w:val="24"/>
          <w:szCs w:val="24"/>
          <w:lang w:eastAsia="es-MX"/>
        </w:rPr>
        <w:t>cuencas vecinas.</w:t>
      </w:r>
      <w:r w:rsidR="00932140" w:rsidRPr="00C273E1">
        <w:rPr>
          <w:rFonts w:ascii="Times New Roman" w:eastAsia="Times New Roman" w:hAnsi="Times New Roman" w:cs="Times New Roman"/>
          <w:sz w:val="24"/>
          <w:szCs w:val="24"/>
          <w:lang w:eastAsia="es-MX"/>
        </w:rPr>
        <w:t xml:space="preserve"> </w:t>
      </w:r>
      <w:r w:rsidR="00384308" w:rsidRPr="00C273E1">
        <w:rPr>
          <w:rFonts w:ascii="Times New Roman" w:eastAsia="Times New Roman" w:hAnsi="Times New Roman" w:cs="Times New Roman"/>
          <w:sz w:val="24"/>
          <w:szCs w:val="24"/>
          <w:lang w:eastAsia="es-MX"/>
        </w:rPr>
        <w:t xml:space="preserve">Al respecto, </w:t>
      </w:r>
      <w:r w:rsidR="00384308" w:rsidRPr="005C5822">
        <w:rPr>
          <w:rFonts w:ascii="Times New Roman" w:eastAsia="Times New Roman" w:hAnsi="Times New Roman" w:cs="Times New Roman"/>
          <w:sz w:val="24"/>
          <w:szCs w:val="24"/>
          <w:highlight w:val="yellow"/>
          <w:lang w:eastAsia="es-MX"/>
        </w:rPr>
        <w:t>Fu</w:t>
      </w:r>
      <w:r w:rsidR="004C0D5E" w:rsidRPr="005C5822">
        <w:rPr>
          <w:rFonts w:ascii="Times New Roman" w:eastAsia="Times New Roman" w:hAnsi="Times New Roman" w:cs="Times New Roman"/>
          <w:sz w:val="24"/>
          <w:szCs w:val="24"/>
          <w:highlight w:val="yellow"/>
          <w:lang w:eastAsia="es-MX"/>
        </w:rPr>
        <w:t>, Jang, Huang, Lin y Yeh</w:t>
      </w:r>
      <w:r w:rsidR="00053E9B" w:rsidRPr="005C5822">
        <w:rPr>
          <w:rFonts w:ascii="Times New Roman" w:eastAsia="Times New Roman" w:hAnsi="Times New Roman" w:cs="Times New Roman"/>
          <w:sz w:val="24"/>
          <w:szCs w:val="24"/>
          <w:highlight w:val="yellow"/>
          <w:lang w:eastAsia="es-MX"/>
        </w:rPr>
        <w:t xml:space="preserve"> </w:t>
      </w:r>
      <w:r w:rsidR="00384308" w:rsidRPr="005C5822">
        <w:rPr>
          <w:rFonts w:ascii="Times New Roman" w:eastAsia="Times New Roman" w:hAnsi="Times New Roman" w:cs="Times New Roman"/>
          <w:sz w:val="24"/>
          <w:szCs w:val="24"/>
          <w:highlight w:val="yellow"/>
          <w:lang w:eastAsia="es-MX"/>
        </w:rPr>
        <w:t>(2018)</w:t>
      </w:r>
      <w:r w:rsidR="008B07A3" w:rsidRPr="00C273E1">
        <w:rPr>
          <w:rFonts w:ascii="Times New Roman" w:eastAsia="Times New Roman" w:hAnsi="Times New Roman" w:cs="Times New Roman"/>
          <w:sz w:val="24"/>
          <w:szCs w:val="24"/>
          <w:lang w:eastAsia="es-MX"/>
        </w:rPr>
        <w:t xml:space="preserve"> menciona</w:t>
      </w:r>
      <w:r w:rsidR="00AA33D7">
        <w:rPr>
          <w:rFonts w:ascii="Times New Roman" w:eastAsia="Times New Roman" w:hAnsi="Times New Roman" w:cs="Times New Roman"/>
          <w:sz w:val="24"/>
          <w:szCs w:val="24"/>
          <w:lang w:eastAsia="es-MX"/>
        </w:rPr>
        <w:t>n</w:t>
      </w:r>
      <w:r w:rsidR="008B07A3" w:rsidRPr="00C273E1">
        <w:rPr>
          <w:rFonts w:ascii="Times New Roman" w:eastAsia="Times New Roman" w:hAnsi="Times New Roman" w:cs="Times New Roman"/>
          <w:sz w:val="24"/>
          <w:szCs w:val="24"/>
          <w:lang w:eastAsia="es-MX"/>
        </w:rPr>
        <w:t xml:space="preserve"> la importancia de e</w:t>
      </w:r>
      <w:r w:rsidR="0013438E" w:rsidRPr="00C273E1">
        <w:rPr>
          <w:rFonts w:ascii="Times New Roman" w:eastAsia="Times New Roman" w:hAnsi="Times New Roman" w:cs="Times New Roman"/>
          <w:sz w:val="24"/>
          <w:szCs w:val="24"/>
          <w:lang w:eastAsia="es-MX"/>
        </w:rPr>
        <w:t>valuar los cambios de usos de suelo y la cobertura de vegetación a escala de cuenca</w:t>
      </w:r>
      <w:r w:rsidR="00932140" w:rsidRPr="00C273E1">
        <w:rPr>
          <w:rFonts w:ascii="Times New Roman" w:eastAsia="Times New Roman" w:hAnsi="Times New Roman" w:cs="Times New Roman"/>
          <w:sz w:val="24"/>
          <w:szCs w:val="24"/>
          <w:lang w:eastAsia="es-MX"/>
        </w:rPr>
        <w:t xml:space="preserve"> y cuencas vecinas</w:t>
      </w:r>
      <w:r w:rsidR="00B5753B" w:rsidRPr="00C273E1">
        <w:rPr>
          <w:rFonts w:ascii="Times New Roman" w:eastAsia="Times New Roman" w:hAnsi="Times New Roman" w:cs="Times New Roman"/>
          <w:sz w:val="24"/>
          <w:szCs w:val="24"/>
          <w:lang w:eastAsia="es-MX"/>
        </w:rPr>
        <w:t xml:space="preserve"> como prevención de</w:t>
      </w:r>
      <w:r w:rsidR="0013438E" w:rsidRPr="00C273E1">
        <w:rPr>
          <w:rFonts w:ascii="Times New Roman" w:eastAsia="Times New Roman" w:hAnsi="Times New Roman" w:cs="Times New Roman"/>
          <w:sz w:val="24"/>
          <w:szCs w:val="24"/>
          <w:lang w:eastAsia="es-MX"/>
        </w:rPr>
        <w:t xml:space="preserve"> las inundaciones causadas por las escorrentías </w:t>
      </w:r>
      <w:r w:rsidR="00B5753B" w:rsidRPr="00C273E1">
        <w:rPr>
          <w:rFonts w:ascii="Times New Roman" w:eastAsia="Times New Roman" w:hAnsi="Times New Roman" w:cs="Times New Roman"/>
          <w:sz w:val="24"/>
          <w:szCs w:val="24"/>
          <w:lang w:eastAsia="es-MX"/>
        </w:rPr>
        <w:t>de la c</w:t>
      </w:r>
      <w:r w:rsidR="000027FB" w:rsidRPr="00C273E1">
        <w:rPr>
          <w:rFonts w:ascii="Times New Roman" w:eastAsia="Times New Roman" w:hAnsi="Times New Roman" w:cs="Times New Roman"/>
          <w:sz w:val="24"/>
          <w:szCs w:val="24"/>
          <w:lang w:eastAsia="es-MX"/>
        </w:rPr>
        <w:t>uenca alta asociadas por las alteraciones de</w:t>
      </w:r>
      <w:r w:rsidR="00B5753B" w:rsidRPr="00C273E1">
        <w:rPr>
          <w:rFonts w:ascii="Times New Roman" w:eastAsia="Times New Roman" w:hAnsi="Times New Roman" w:cs="Times New Roman"/>
          <w:sz w:val="24"/>
          <w:szCs w:val="24"/>
          <w:lang w:eastAsia="es-MX"/>
        </w:rPr>
        <w:t xml:space="preserve"> la </w:t>
      </w:r>
      <w:r w:rsidR="00FE3B01" w:rsidRPr="00C273E1">
        <w:rPr>
          <w:rFonts w:ascii="Times New Roman" w:eastAsia="Times New Roman" w:hAnsi="Times New Roman" w:cs="Times New Roman"/>
          <w:sz w:val="24"/>
          <w:szCs w:val="24"/>
          <w:lang w:eastAsia="es-MX"/>
        </w:rPr>
        <w:t>urbanización.</w:t>
      </w:r>
    </w:p>
    <w:p w14:paraId="3B1E37A0"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58D2DEAB" w14:textId="476F18D6" w:rsidR="00C70F5F" w:rsidRPr="00C273E1" w:rsidRDefault="00C70F5F" w:rsidP="00C70F5F">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3.</w:t>
      </w:r>
      <w:r w:rsidRPr="00C273E1">
        <w:rPr>
          <w:rFonts w:ascii="Times New Roman" w:eastAsia="Times New Roman" w:hAnsi="Times New Roman" w:cs="Times New Roman"/>
          <w:sz w:val="24"/>
          <w:szCs w:val="24"/>
          <w:lang w:eastAsia="es-MX"/>
        </w:rPr>
        <w:t xml:space="preserve"> Camb</w:t>
      </w:r>
      <w:r w:rsidR="000B3F57" w:rsidRPr="00C273E1">
        <w:rPr>
          <w:rFonts w:ascii="Times New Roman" w:eastAsia="Times New Roman" w:hAnsi="Times New Roman" w:cs="Times New Roman"/>
          <w:sz w:val="24"/>
          <w:szCs w:val="24"/>
          <w:lang w:eastAsia="es-MX"/>
        </w:rPr>
        <w:t>io de uso suelo y vegetación en zonas funcionales de</w:t>
      </w:r>
      <w:r w:rsidRPr="00C273E1">
        <w:rPr>
          <w:rFonts w:ascii="Times New Roman" w:eastAsia="Times New Roman" w:hAnsi="Times New Roman" w:cs="Times New Roman"/>
          <w:sz w:val="24"/>
          <w:szCs w:val="24"/>
          <w:lang w:eastAsia="es-MX"/>
        </w:rPr>
        <w:t xml:space="preserve"> la</w:t>
      </w:r>
      <w:r w:rsidR="00B4100D" w:rsidRPr="00C273E1">
        <w:rPr>
          <w:rFonts w:ascii="Times New Roman" w:eastAsia="Times New Roman" w:hAnsi="Times New Roman" w:cs="Times New Roman"/>
          <w:sz w:val="24"/>
          <w:szCs w:val="24"/>
          <w:lang w:eastAsia="es-MX"/>
        </w:rPr>
        <w:t xml:space="preserve">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405D94" w:rsidRPr="00C273E1">
        <w:rPr>
          <w:rFonts w:ascii="Times New Roman" w:eastAsia="Times New Roman" w:hAnsi="Times New Roman" w:cs="Times New Roman"/>
          <w:sz w:val="24"/>
          <w:szCs w:val="24"/>
          <w:lang w:eastAsia="es-MX"/>
        </w:rPr>
        <w:t>SRJ, 2007-</w:t>
      </w:r>
      <w:r w:rsidR="004D564D" w:rsidRPr="00C273E1">
        <w:rPr>
          <w:rFonts w:ascii="Times New Roman" w:eastAsia="Times New Roman" w:hAnsi="Times New Roman" w:cs="Times New Roman"/>
          <w:sz w:val="24"/>
          <w:szCs w:val="24"/>
          <w:lang w:eastAsia="es-MX"/>
        </w:rPr>
        <w:t>2020</w:t>
      </w:r>
      <w:r w:rsidRPr="00C273E1">
        <w:rPr>
          <w:rFonts w:ascii="Times New Roman" w:eastAsia="Times New Roman" w:hAnsi="Times New Roman" w:cs="Times New Roman"/>
          <w:sz w:val="24"/>
          <w:szCs w:val="24"/>
          <w:lang w:eastAsia="es-MX"/>
        </w:rPr>
        <w:t>.</w:t>
      </w:r>
    </w:p>
    <w:p w14:paraId="021CC49D" w14:textId="31AB5048" w:rsidR="00F86C19" w:rsidRPr="00C273E1" w:rsidRDefault="00CC3739" w:rsidP="001631F2">
      <w:pPr>
        <w:spacing w:after="0" w:line="360" w:lineRule="auto"/>
        <w:jc w:val="center"/>
        <w:rPr>
          <w:rFonts w:ascii="Times New Roman" w:hAnsi="Times New Roman" w:cs="Times New Roman"/>
          <w:sz w:val="24"/>
          <w:szCs w:val="24"/>
          <w:lang w:eastAsia="es-MX"/>
        </w:rPr>
      </w:pPr>
      <w:r>
        <w:rPr>
          <w:noProof/>
        </w:rPr>
        <w:drawing>
          <wp:inline distT="0" distB="0" distL="0" distR="0" wp14:anchorId="4AFBAEBA" wp14:editId="577DA25B">
            <wp:extent cx="5612130" cy="267906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679065"/>
                    </a:xfrm>
                    <a:prstGeom prst="rect">
                      <a:avLst/>
                    </a:prstGeom>
                    <a:noFill/>
                    <a:ln>
                      <a:noFill/>
                    </a:ln>
                  </pic:spPr>
                </pic:pic>
              </a:graphicData>
            </a:graphic>
          </wp:inline>
        </w:drawing>
      </w:r>
      <w:r>
        <w:rPr>
          <w:rFonts w:ascii="Times New Roman" w:hAnsi="Times New Roman" w:cs="Times New Roman"/>
          <w:noProof/>
          <w:sz w:val="24"/>
          <w:szCs w:val="24"/>
          <w:lang w:eastAsia="es-MX"/>
        </w:rPr>
        <w:t xml:space="preserve"> </w:t>
      </w:r>
    </w:p>
    <w:p w14:paraId="1AFD8B08" w14:textId="5CFAB064" w:rsidR="00C70F5F" w:rsidRPr="00C273E1" w:rsidRDefault="00C70F5F" w:rsidP="001631F2">
      <w:pPr>
        <w:spacing w:after="0" w:line="360" w:lineRule="auto"/>
        <w:jc w:val="both"/>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ab/>
        <w:t>Fuente:</w:t>
      </w:r>
      <w:r w:rsidRPr="00C273E1">
        <w:rPr>
          <w:rFonts w:ascii="Times New Roman" w:eastAsia="Times New Roman" w:hAnsi="Times New Roman" w:cs="Times New Roman"/>
          <w:sz w:val="20"/>
          <w:szCs w:val="20"/>
          <w:lang w:eastAsia="es-MX"/>
        </w:rPr>
        <w:t xml:space="preserve"> Elaboración </w:t>
      </w:r>
      <w:r w:rsidR="00E47979">
        <w:rPr>
          <w:rFonts w:ascii="Times New Roman" w:eastAsia="Times New Roman" w:hAnsi="Times New Roman" w:cs="Times New Roman"/>
          <w:sz w:val="20"/>
          <w:szCs w:val="20"/>
          <w:lang w:eastAsia="es-MX"/>
        </w:rPr>
        <w:t xml:space="preserve">con base en </w:t>
      </w:r>
      <w:r w:rsidR="00E47979" w:rsidRPr="005C5822">
        <w:rPr>
          <w:rFonts w:ascii="Times New Roman" w:eastAsia="Times New Roman" w:hAnsi="Times New Roman" w:cs="Times New Roman"/>
          <w:sz w:val="20"/>
          <w:szCs w:val="20"/>
          <w:highlight w:val="yellow"/>
          <w:lang w:eastAsia="es-MX"/>
        </w:rPr>
        <w:t>Miranda (2007)</w:t>
      </w:r>
      <w:r w:rsidR="00E47979">
        <w:rPr>
          <w:rFonts w:ascii="Times New Roman" w:eastAsia="Times New Roman" w:hAnsi="Times New Roman" w:cs="Times New Roman"/>
          <w:sz w:val="20"/>
          <w:szCs w:val="20"/>
          <w:lang w:eastAsia="es-MX"/>
        </w:rPr>
        <w:t xml:space="preserve"> y el </w:t>
      </w:r>
      <w:r w:rsidR="00E47979" w:rsidRPr="005C5822">
        <w:rPr>
          <w:rFonts w:ascii="Times New Roman" w:eastAsia="Times New Roman" w:hAnsi="Times New Roman" w:cs="Times New Roman"/>
          <w:sz w:val="20"/>
          <w:szCs w:val="20"/>
          <w:highlight w:val="yellow"/>
          <w:lang w:eastAsia="es-MX"/>
        </w:rPr>
        <w:t>INEGI (2017)</w:t>
      </w:r>
      <w:r w:rsidRPr="005C5822">
        <w:rPr>
          <w:rFonts w:ascii="Times New Roman" w:eastAsia="Times New Roman" w:hAnsi="Times New Roman" w:cs="Times New Roman"/>
          <w:sz w:val="20"/>
          <w:szCs w:val="20"/>
          <w:highlight w:val="yellow"/>
          <w:lang w:eastAsia="es-MX"/>
        </w:rPr>
        <w:t>.</w:t>
      </w:r>
    </w:p>
    <w:p w14:paraId="600F9BAF"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660863F8" w14:textId="4E4A68A7" w:rsidR="00027B96" w:rsidRPr="00C273E1" w:rsidRDefault="00DE1DDD"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105B85" w:rsidRPr="00C273E1">
        <w:rPr>
          <w:rFonts w:ascii="Times New Roman" w:eastAsia="Times New Roman" w:hAnsi="Times New Roman" w:cs="Times New Roman"/>
          <w:sz w:val="24"/>
          <w:szCs w:val="24"/>
          <w:lang w:eastAsia="es-MX"/>
        </w:rPr>
        <w:t>Para</w:t>
      </w:r>
      <w:r w:rsidR="00684218" w:rsidRPr="00C273E1">
        <w:rPr>
          <w:rFonts w:ascii="Times New Roman" w:eastAsia="Times New Roman" w:hAnsi="Times New Roman" w:cs="Times New Roman"/>
          <w:sz w:val="24"/>
          <w:szCs w:val="24"/>
          <w:lang w:eastAsia="es-MX"/>
        </w:rPr>
        <w:t xml:space="preserve"> la </w:t>
      </w:r>
      <w:r w:rsidR="0032412A" w:rsidRPr="00C273E1">
        <w:rPr>
          <w:rFonts w:ascii="Times New Roman" w:eastAsia="Times New Roman" w:hAnsi="Times New Roman" w:cs="Times New Roman"/>
          <w:sz w:val="24"/>
          <w:szCs w:val="24"/>
          <w:lang w:eastAsia="es-MX"/>
        </w:rPr>
        <w:t>hidro</w:t>
      </w:r>
      <w:r w:rsidR="00684218" w:rsidRPr="00C273E1">
        <w:rPr>
          <w:rFonts w:ascii="Times New Roman" w:eastAsia="Times New Roman" w:hAnsi="Times New Roman" w:cs="Times New Roman"/>
          <w:sz w:val="24"/>
          <w:szCs w:val="24"/>
          <w:lang w:eastAsia="es-MX"/>
        </w:rPr>
        <w:t xml:space="preserve">geomorfología, </w:t>
      </w:r>
      <w:r w:rsidR="00837153" w:rsidRPr="00C273E1">
        <w:rPr>
          <w:rFonts w:ascii="Times New Roman" w:eastAsia="Times New Roman" w:hAnsi="Times New Roman" w:cs="Times New Roman"/>
          <w:sz w:val="24"/>
          <w:szCs w:val="24"/>
          <w:lang w:eastAsia="es-MX"/>
        </w:rPr>
        <w:t>las tres secciones trasversales en</w:t>
      </w:r>
      <w:r w:rsidR="00B4100D" w:rsidRPr="00C273E1">
        <w:rPr>
          <w:rFonts w:ascii="Times New Roman" w:eastAsia="Times New Roman" w:hAnsi="Times New Roman" w:cs="Times New Roman"/>
          <w:sz w:val="24"/>
          <w:szCs w:val="24"/>
          <w:lang w:eastAsia="es-MX"/>
        </w:rPr>
        <w:t xml:space="preserve">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684218" w:rsidRPr="00C273E1">
        <w:rPr>
          <w:rFonts w:ascii="Times New Roman" w:eastAsia="Times New Roman" w:hAnsi="Times New Roman" w:cs="Times New Roman"/>
          <w:sz w:val="24"/>
          <w:szCs w:val="24"/>
          <w:lang w:eastAsia="es-MX"/>
        </w:rPr>
        <w:t>SRJ</w:t>
      </w:r>
      <w:r w:rsidR="00837153" w:rsidRPr="00C273E1">
        <w:rPr>
          <w:rFonts w:ascii="Times New Roman" w:eastAsia="Times New Roman" w:hAnsi="Times New Roman" w:cs="Times New Roman"/>
          <w:sz w:val="24"/>
          <w:szCs w:val="24"/>
          <w:lang w:eastAsia="es-MX"/>
        </w:rPr>
        <w:t xml:space="preserve"> demostraron</w:t>
      </w:r>
      <w:r w:rsidR="00684218" w:rsidRPr="00C273E1">
        <w:rPr>
          <w:rFonts w:ascii="Times New Roman" w:eastAsia="Times New Roman" w:hAnsi="Times New Roman" w:cs="Times New Roman"/>
          <w:sz w:val="24"/>
          <w:szCs w:val="24"/>
          <w:lang w:eastAsia="es-MX"/>
        </w:rPr>
        <w:t xml:space="preserve"> nuevamen</w:t>
      </w:r>
      <w:r w:rsidR="0034426D" w:rsidRPr="00C273E1">
        <w:rPr>
          <w:rFonts w:ascii="Times New Roman" w:eastAsia="Times New Roman" w:hAnsi="Times New Roman" w:cs="Times New Roman"/>
          <w:sz w:val="24"/>
          <w:szCs w:val="24"/>
          <w:lang w:eastAsia="es-MX"/>
        </w:rPr>
        <w:t xml:space="preserve">te que la estructura de la </w:t>
      </w:r>
      <w:r w:rsidR="004D0B65" w:rsidRPr="00C273E1">
        <w:rPr>
          <w:rFonts w:ascii="Times New Roman" w:eastAsia="Times New Roman" w:hAnsi="Times New Roman" w:cs="Times New Roman"/>
          <w:sz w:val="24"/>
          <w:szCs w:val="24"/>
          <w:lang w:eastAsia="es-MX"/>
        </w:rPr>
        <w:t>sub</w:t>
      </w:r>
      <w:r w:rsidR="00684218" w:rsidRPr="00C273E1">
        <w:rPr>
          <w:rFonts w:ascii="Times New Roman" w:eastAsia="Times New Roman" w:hAnsi="Times New Roman" w:cs="Times New Roman"/>
          <w:sz w:val="24"/>
          <w:szCs w:val="24"/>
          <w:lang w:eastAsia="es-MX"/>
        </w:rPr>
        <w:t xml:space="preserve">cuenca incide de manera escalonada y finaliza con el depósito de agua sobre las llanuras de inundación y drenes de </w:t>
      </w:r>
      <w:r w:rsidR="00744C11">
        <w:rPr>
          <w:rFonts w:ascii="Times New Roman" w:eastAsia="Times New Roman" w:hAnsi="Times New Roman" w:cs="Times New Roman"/>
          <w:sz w:val="24"/>
          <w:szCs w:val="24"/>
          <w:lang w:eastAsia="es-MX"/>
        </w:rPr>
        <w:t>tercer y cuarto</w:t>
      </w:r>
      <w:r w:rsidR="00684218" w:rsidRPr="00C273E1">
        <w:rPr>
          <w:rFonts w:ascii="Times New Roman" w:eastAsia="Times New Roman" w:hAnsi="Times New Roman" w:cs="Times New Roman"/>
          <w:sz w:val="24"/>
          <w:szCs w:val="24"/>
          <w:lang w:eastAsia="es-MX"/>
        </w:rPr>
        <w:t xml:space="preserve"> orden, los cuales se localizan sobre la ZFM y ZFB,</w:t>
      </w:r>
      <w:r w:rsidR="00D12AA8">
        <w:rPr>
          <w:rFonts w:ascii="Times New Roman" w:eastAsia="Times New Roman" w:hAnsi="Times New Roman" w:cs="Times New Roman"/>
          <w:sz w:val="24"/>
          <w:szCs w:val="24"/>
          <w:lang w:eastAsia="es-MX"/>
        </w:rPr>
        <w:t xml:space="preserve"> que</w:t>
      </w:r>
      <w:r w:rsidR="00684218" w:rsidRPr="00C273E1">
        <w:rPr>
          <w:rFonts w:ascii="Times New Roman" w:eastAsia="Times New Roman" w:hAnsi="Times New Roman" w:cs="Times New Roman"/>
          <w:sz w:val="24"/>
          <w:szCs w:val="24"/>
          <w:lang w:eastAsia="es-MX"/>
        </w:rPr>
        <w:t xml:space="preserve"> a la vez se encuentran constituidas por unidades hidrológicas U3 y U1 (Figura 4). En ambas zonas los subsuelos está</w:t>
      </w:r>
      <w:r w:rsidR="000027FB" w:rsidRPr="00C273E1">
        <w:rPr>
          <w:rFonts w:ascii="Times New Roman" w:eastAsia="Times New Roman" w:hAnsi="Times New Roman" w:cs="Times New Roman"/>
          <w:sz w:val="24"/>
          <w:szCs w:val="24"/>
          <w:lang w:eastAsia="es-MX"/>
        </w:rPr>
        <w:t>n representados por depósitos</w:t>
      </w:r>
      <w:r w:rsidR="00684218" w:rsidRPr="00C273E1">
        <w:rPr>
          <w:rFonts w:ascii="Times New Roman" w:eastAsia="Times New Roman" w:hAnsi="Times New Roman" w:cs="Times New Roman"/>
          <w:sz w:val="24"/>
          <w:szCs w:val="24"/>
          <w:lang w:eastAsia="es-MX"/>
        </w:rPr>
        <w:t xml:space="preserve"> </w:t>
      </w:r>
      <w:r w:rsidR="00105B85" w:rsidRPr="00C273E1">
        <w:rPr>
          <w:rFonts w:ascii="Times New Roman" w:eastAsia="Times New Roman" w:hAnsi="Times New Roman" w:cs="Times New Roman"/>
          <w:sz w:val="24"/>
          <w:szCs w:val="24"/>
          <w:lang w:eastAsia="es-MX"/>
        </w:rPr>
        <w:t>lacustre y fluvia</w:t>
      </w:r>
      <w:r w:rsidR="00085716" w:rsidRPr="00C273E1">
        <w:rPr>
          <w:rFonts w:ascii="Times New Roman" w:eastAsia="Times New Roman" w:hAnsi="Times New Roman" w:cs="Times New Roman"/>
          <w:sz w:val="24"/>
          <w:szCs w:val="24"/>
          <w:lang w:eastAsia="es-MX"/>
        </w:rPr>
        <w:t>l</w:t>
      </w:r>
      <w:r w:rsidR="00105B85" w:rsidRPr="00C273E1">
        <w:rPr>
          <w:rFonts w:ascii="Times New Roman" w:eastAsia="Times New Roman" w:hAnsi="Times New Roman" w:cs="Times New Roman"/>
          <w:sz w:val="24"/>
          <w:szCs w:val="24"/>
          <w:lang w:eastAsia="es-MX"/>
        </w:rPr>
        <w:t xml:space="preserve"> (MQ)</w:t>
      </w:r>
      <w:r w:rsidR="00684218" w:rsidRPr="00C273E1">
        <w:rPr>
          <w:rFonts w:ascii="Times New Roman" w:eastAsia="Times New Roman" w:hAnsi="Times New Roman" w:cs="Times New Roman"/>
          <w:sz w:val="24"/>
          <w:szCs w:val="24"/>
          <w:lang w:eastAsia="es-MX"/>
        </w:rPr>
        <w:t xml:space="preserve"> definidos como U1, esto es, zonas permeables (Sección 1 y 2). Sin embargo, las superficies urbanizadas llegan a funcionar com</w:t>
      </w:r>
      <w:r w:rsidR="000027FB" w:rsidRPr="00C273E1">
        <w:rPr>
          <w:rFonts w:ascii="Times New Roman" w:eastAsia="Times New Roman" w:hAnsi="Times New Roman" w:cs="Times New Roman"/>
          <w:sz w:val="24"/>
          <w:szCs w:val="24"/>
          <w:lang w:eastAsia="es-MX"/>
        </w:rPr>
        <w:t>o una gran</w:t>
      </w:r>
      <w:r w:rsidR="00684218" w:rsidRPr="00C273E1">
        <w:rPr>
          <w:rFonts w:ascii="Times New Roman" w:eastAsia="Times New Roman" w:hAnsi="Times New Roman" w:cs="Times New Roman"/>
          <w:sz w:val="24"/>
          <w:szCs w:val="24"/>
          <w:lang w:eastAsia="es-MX"/>
        </w:rPr>
        <w:t xml:space="preserve"> capa impermeable que propicia la desviación transversal y horizontal del flujo hídrico con consecuencias escalonada</w:t>
      </w:r>
      <w:r w:rsidR="00B5753B" w:rsidRPr="00C273E1">
        <w:rPr>
          <w:rFonts w:ascii="Times New Roman" w:eastAsia="Times New Roman" w:hAnsi="Times New Roman" w:cs="Times New Roman"/>
          <w:sz w:val="24"/>
          <w:szCs w:val="24"/>
          <w:lang w:eastAsia="es-MX"/>
        </w:rPr>
        <w:t>s</w:t>
      </w:r>
      <w:r w:rsidR="00684218" w:rsidRPr="00C273E1">
        <w:rPr>
          <w:rFonts w:ascii="Times New Roman" w:eastAsia="Times New Roman" w:hAnsi="Times New Roman" w:cs="Times New Roman"/>
          <w:sz w:val="24"/>
          <w:szCs w:val="24"/>
          <w:lang w:eastAsia="es-MX"/>
        </w:rPr>
        <w:t xml:space="preserve"> entre zon</w:t>
      </w:r>
      <w:r w:rsidR="00B5753B" w:rsidRPr="00C273E1">
        <w:rPr>
          <w:rFonts w:ascii="Times New Roman" w:eastAsia="Times New Roman" w:hAnsi="Times New Roman" w:cs="Times New Roman"/>
          <w:sz w:val="24"/>
          <w:szCs w:val="24"/>
          <w:lang w:eastAsia="es-MX"/>
        </w:rPr>
        <w:t>as funcionales. Eso confirma lo</w:t>
      </w:r>
      <w:r w:rsidR="00684218" w:rsidRPr="00C273E1">
        <w:rPr>
          <w:rFonts w:ascii="Times New Roman" w:eastAsia="Times New Roman" w:hAnsi="Times New Roman" w:cs="Times New Roman"/>
          <w:sz w:val="24"/>
          <w:szCs w:val="24"/>
          <w:lang w:eastAsia="es-MX"/>
        </w:rPr>
        <w:t xml:space="preserve"> señalado por </w:t>
      </w:r>
      <w:r w:rsidR="005C1563" w:rsidRPr="005C5822">
        <w:rPr>
          <w:rFonts w:ascii="Times New Roman" w:eastAsia="Times New Roman" w:hAnsi="Times New Roman" w:cs="Times New Roman"/>
          <w:sz w:val="24"/>
          <w:szCs w:val="24"/>
          <w:highlight w:val="yellow"/>
          <w:lang w:eastAsia="es-MX"/>
        </w:rPr>
        <w:t>Forman (200</w:t>
      </w:r>
      <w:r w:rsidR="00684218" w:rsidRPr="005C5822">
        <w:rPr>
          <w:rFonts w:ascii="Times New Roman" w:eastAsia="Times New Roman" w:hAnsi="Times New Roman" w:cs="Times New Roman"/>
          <w:sz w:val="24"/>
          <w:szCs w:val="24"/>
          <w:highlight w:val="yellow"/>
          <w:lang w:eastAsia="es-MX"/>
        </w:rPr>
        <w:t>8)</w:t>
      </w:r>
      <w:r w:rsidR="00684218" w:rsidRPr="00C273E1">
        <w:rPr>
          <w:rFonts w:ascii="Times New Roman" w:eastAsia="Times New Roman" w:hAnsi="Times New Roman" w:cs="Times New Roman"/>
          <w:sz w:val="24"/>
          <w:szCs w:val="24"/>
          <w:lang w:eastAsia="es-MX"/>
        </w:rPr>
        <w:t xml:space="preserve"> y </w:t>
      </w:r>
      <w:r w:rsidR="00FC21BC" w:rsidRPr="005C5822">
        <w:rPr>
          <w:rFonts w:ascii="Times New Roman" w:eastAsia="Times New Roman" w:hAnsi="Times New Roman" w:cs="Times New Roman"/>
          <w:sz w:val="24"/>
          <w:szCs w:val="24"/>
          <w:highlight w:val="yellow"/>
          <w:lang w:eastAsia="es-MX"/>
        </w:rPr>
        <w:t>Weng</w:t>
      </w:r>
      <w:r w:rsidR="00686733" w:rsidRPr="00FE098E">
        <w:rPr>
          <w:rFonts w:ascii="Times New Roman" w:eastAsia="Times New Roman" w:hAnsi="Times New Roman" w:cs="Times New Roman"/>
          <w:color w:val="000000"/>
          <w:sz w:val="24"/>
          <w:szCs w:val="24"/>
          <w:highlight w:val="yellow"/>
          <w:lang w:val="es-CR" w:eastAsia="es-MX"/>
        </w:rPr>
        <w:t xml:space="preserve">, </w:t>
      </w:r>
      <w:proofErr w:type="spellStart"/>
      <w:r w:rsidR="00686733" w:rsidRPr="00FE098E">
        <w:rPr>
          <w:rFonts w:ascii="Times New Roman" w:eastAsia="Times New Roman" w:hAnsi="Times New Roman" w:cs="Times New Roman"/>
          <w:color w:val="000000"/>
          <w:sz w:val="24"/>
          <w:szCs w:val="24"/>
          <w:highlight w:val="yellow"/>
          <w:lang w:val="es-CR" w:eastAsia="es-MX"/>
        </w:rPr>
        <w:t>Ruhana</w:t>
      </w:r>
      <w:proofErr w:type="spellEnd"/>
      <w:r w:rsidR="00686733" w:rsidRPr="00FE098E">
        <w:rPr>
          <w:rFonts w:ascii="Times New Roman" w:eastAsia="Times New Roman" w:hAnsi="Times New Roman" w:cs="Times New Roman"/>
          <w:color w:val="000000"/>
          <w:sz w:val="24"/>
          <w:szCs w:val="24"/>
          <w:highlight w:val="yellow"/>
          <w:lang w:val="es-CR" w:eastAsia="es-MX"/>
        </w:rPr>
        <w:t xml:space="preserve">, </w:t>
      </w:r>
      <w:proofErr w:type="spellStart"/>
      <w:r w:rsidR="00686733" w:rsidRPr="00FE098E">
        <w:rPr>
          <w:rFonts w:ascii="Times New Roman" w:eastAsia="Times New Roman" w:hAnsi="Times New Roman" w:cs="Times New Roman"/>
          <w:color w:val="000000"/>
          <w:sz w:val="24"/>
          <w:szCs w:val="24"/>
          <w:highlight w:val="yellow"/>
          <w:lang w:val="es-CR" w:eastAsia="es-MX"/>
        </w:rPr>
        <w:t>Zaini</w:t>
      </w:r>
      <w:proofErr w:type="spellEnd"/>
      <w:r w:rsidR="00686733" w:rsidRPr="00FE098E">
        <w:rPr>
          <w:rFonts w:ascii="Times New Roman" w:eastAsia="Times New Roman" w:hAnsi="Times New Roman" w:cs="Times New Roman"/>
          <w:color w:val="000000"/>
          <w:sz w:val="24"/>
          <w:szCs w:val="24"/>
          <w:highlight w:val="yellow"/>
          <w:lang w:val="es-CR" w:eastAsia="es-MX"/>
        </w:rPr>
        <w:t xml:space="preserve">, Lee </w:t>
      </w:r>
      <w:r w:rsidR="00686733" w:rsidRPr="00686733">
        <w:rPr>
          <w:rFonts w:ascii="Times New Roman" w:eastAsia="Times New Roman" w:hAnsi="Times New Roman" w:cs="Times New Roman"/>
          <w:color w:val="000000"/>
          <w:sz w:val="24"/>
          <w:szCs w:val="24"/>
          <w:highlight w:val="yellow"/>
          <w:lang w:val="es-CR" w:eastAsia="es-MX"/>
        </w:rPr>
        <w:t>e</w:t>
      </w:r>
      <w:r w:rsidR="00686733" w:rsidRPr="005C5822">
        <w:rPr>
          <w:rFonts w:ascii="Times New Roman" w:eastAsia="Times New Roman" w:hAnsi="Times New Roman" w:cs="Times New Roman"/>
          <w:color w:val="000000"/>
          <w:sz w:val="24"/>
          <w:szCs w:val="24"/>
          <w:highlight w:val="yellow"/>
          <w:lang w:val="es-CR" w:eastAsia="es-MX"/>
        </w:rPr>
        <w:t xml:space="preserve"> Hin</w:t>
      </w:r>
      <w:r w:rsidR="00684218" w:rsidRPr="005C5822">
        <w:rPr>
          <w:rFonts w:ascii="Times New Roman" w:eastAsia="Times New Roman" w:hAnsi="Times New Roman" w:cs="Times New Roman"/>
          <w:sz w:val="24"/>
          <w:szCs w:val="24"/>
          <w:highlight w:val="yellow"/>
          <w:lang w:eastAsia="es-MX"/>
        </w:rPr>
        <w:t xml:space="preserve"> (2016)</w:t>
      </w:r>
      <w:r w:rsidR="00684218" w:rsidRPr="00C273E1">
        <w:rPr>
          <w:rFonts w:ascii="Times New Roman" w:eastAsia="Times New Roman" w:hAnsi="Times New Roman" w:cs="Times New Roman"/>
          <w:sz w:val="24"/>
          <w:szCs w:val="24"/>
          <w:lang w:eastAsia="es-MX"/>
        </w:rPr>
        <w:t xml:space="preserve">, </w:t>
      </w:r>
      <w:r w:rsidR="00B5753B" w:rsidRPr="00C273E1">
        <w:rPr>
          <w:rFonts w:ascii="Times New Roman" w:eastAsia="Times New Roman" w:hAnsi="Times New Roman" w:cs="Times New Roman"/>
          <w:sz w:val="24"/>
          <w:szCs w:val="24"/>
          <w:lang w:eastAsia="es-MX"/>
        </w:rPr>
        <w:t>donde</w:t>
      </w:r>
      <w:r w:rsidR="00684218" w:rsidRPr="00C273E1">
        <w:rPr>
          <w:rFonts w:ascii="Times New Roman" w:eastAsia="Times New Roman" w:hAnsi="Times New Roman" w:cs="Times New Roman"/>
          <w:sz w:val="24"/>
          <w:szCs w:val="24"/>
          <w:lang w:eastAsia="es-MX"/>
        </w:rPr>
        <w:t xml:space="preserve"> </w:t>
      </w:r>
      <w:r w:rsidR="000027FB" w:rsidRPr="00C273E1">
        <w:rPr>
          <w:rFonts w:ascii="Times New Roman" w:eastAsia="Times New Roman" w:hAnsi="Times New Roman" w:cs="Times New Roman"/>
          <w:sz w:val="24"/>
          <w:szCs w:val="24"/>
          <w:lang w:eastAsia="es-MX"/>
        </w:rPr>
        <w:t>la urbanización</w:t>
      </w:r>
      <w:r w:rsidR="00684218" w:rsidRPr="00C273E1">
        <w:rPr>
          <w:rFonts w:ascii="Times New Roman" w:eastAsia="Times New Roman" w:hAnsi="Times New Roman" w:cs="Times New Roman"/>
          <w:sz w:val="24"/>
          <w:szCs w:val="24"/>
          <w:lang w:eastAsia="es-MX"/>
        </w:rPr>
        <w:t xml:space="preserve"> </w:t>
      </w:r>
      <w:r w:rsidR="000027FB" w:rsidRPr="00C273E1">
        <w:rPr>
          <w:rFonts w:ascii="Times New Roman" w:eastAsia="Times New Roman" w:hAnsi="Times New Roman" w:cs="Times New Roman"/>
          <w:sz w:val="24"/>
          <w:szCs w:val="24"/>
          <w:lang w:eastAsia="es-MX"/>
        </w:rPr>
        <w:t>conlleva coberturas del suelo</w:t>
      </w:r>
      <w:r w:rsidR="00684218" w:rsidRPr="00C273E1">
        <w:rPr>
          <w:rFonts w:ascii="Times New Roman" w:eastAsia="Times New Roman" w:hAnsi="Times New Roman" w:cs="Times New Roman"/>
          <w:sz w:val="24"/>
          <w:szCs w:val="24"/>
          <w:lang w:eastAsia="es-MX"/>
        </w:rPr>
        <w:t xml:space="preserve"> impermeables que desví</w:t>
      </w:r>
      <w:r w:rsidR="0032412A" w:rsidRPr="00C273E1">
        <w:rPr>
          <w:rFonts w:ascii="Times New Roman" w:eastAsia="Times New Roman" w:hAnsi="Times New Roman" w:cs="Times New Roman"/>
          <w:sz w:val="24"/>
          <w:szCs w:val="24"/>
          <w:lang w:eastAsia="es-MX"/>
        </w:rPr>
        <w:t>an los escurrimientos pluviales e</w:t>
      </w:r>
      <w:r w:rsidR="00684218" w:rsidRPr="00C273E1">
        <w:rPr>
          <w:rFonts w:ascii="Times New Roman" w:eastAsia="Times New Roman" w:hAnsi="Times New Roman" w:cs="Times New Roman"/>
          <w:sz w:val="24"/>
          <w:szCs w:val="24"/>
          <w:lang w:eastAsia="es-MX"/>
        </w:rPr>
        <w:t xml:space="preserve"> impiden la infiltración del </w:t>
      </w:r>
      <w:r w:rsidR="00684218" w:rsidRPr="00C273E1">
        <w:rPr>
          <w:rFonts w:ascii="Times New Roman" w:eastAsia="Times New Roman" w:hAnsi="Times New Roman" w:cs="Times New Roman"/>
          <w:sz w:val="24"/>
          <w:szCs w:val="24"/>
          <w:lang w:eastAsia="es-MX"/>
        </w:rPr>
        <w:lastRenderedPageBreak/>
        <w:t>agua al manto freático</w:t>
      </w:r>
      <w:r w:rsidR="0032412A" w:rsidRPr="00C273E1">
        <w:rPr>
          <w:rFonts w:ascii="Times New Roman" w:eastAsia="Times New Roman" w:hAnsi="Times New Roman" w:cs="Times New Roman"/>
          <w:sz w:val="24"/>
          <w:szCs w:val="24"/>
          <w:lang w:eastAsia="es-MX"/>
        </w:rPr>
        <w:t xml:space="preserve">, por </w:t>
      </w:r>
      <w:r w:rsidR="00F4219E">
        <w:rPr>
          <w:rFonts w:ascii="Times New Roman" w:eastAsia="Times New Roman" w:hAnsi="Times New Roman" w:cs="Times New Roman"/>
          <w:sz w:val="24"/>
          <w:szCs w:val="24"/>
          <w:lang w:eastAsia="es-MX"/>
        </w:rPr>
        <w:t>esto</w:t>
      </w:r>
      <w:r w:rsidR="0032412A" w:rsidRPr="00C273E1">
        <w:rPr>
          <w:rFonts w:ascii="Times New Roman" w:eastAsia="Times New Roman" w:hAnsi="Times New Roman" w:cs="Times New Roman"/>
          <w:sz w:val="24"/>
          <w:szCs w:val="24"/>
          <w:lang w:eastAsia="es-MX"/>
        </w:rPr>
        <w:t>,</w:t>
      </w:r>
      <w:r w:rsidR="00684218" w:rsidRPr="00C273E1">
        <w:rPr>
          <w:rFonts w:ascii="Times New Roman" w:eastAsia="Times New Roman" w:hAnsi="Times New Roman" w:cs="Times New Roman"/>
          <w:sz w:val="24"/>
          <w:szCs w:val="24"/>
          <w:lang w:eastAsia="es-MX"/>
        </w:rPr>
        <w:t xml:space="preserve"> </w:t>
      </w:r>
      <w:r w:rsidR="0032412A" w:rsidRPr="00C273E1">
        <w:rPr>
          <w:rFonts w:ascii="Times New Roman" w:eastAsia="Times New Roman" w:hAnsi="Times New Roman" w:cs="Times New Roman"/>
          <w:sz w:val="24"/>
          <w:szCs w:val="24"/>
          <w:lang w:eastAsia="es-MX"/>
        </w:rPr>
        <w:t>de manera escalonada</w:t>
      </w:r>
      <w:r w:rsidR="00684218" w:rsidRPr="00C273E1">
        <w:rPr>
          <w:rFonts w:ascii="Times New Roman" w:eastAsia="Times New Roman" w:hAnsi="Times New Roman" w:cs="Times New Roman"/>
          <w:sz w:val="24"/>
          <w:szCs w:val="24"/>
          <w:lang w:eastAsia="es-MX"/>
        </w:rPr>
        <w:t xml:space="preserve"> se producen las afectaciones, </w:t>
      </w:r>
      <w:r w:rsidR="00B5753B" w:rsidRPr="00C273E1">
        <w:rPr>
          <w:rFonts w:ascii="Times New Roman" w:eastAsia="Times New Roman" w:hAnsi="Times New Roman" w:cs="Times New Roman"/>
          <w:sz w:val="24"/>
          <w:szCs w:val="24"/>
          <w:lang w:eastAsia="es-MX"/>
        </w:rPr>
        <w:t xml:space="preserve">tal como sucede entre </w:t>
      </w:r>
      <w:r w:rsidR="00684218" w:rsidRPr="00C273E1">
        <w:rPr>
          <w:rFonts w:ascii="Times New Roman" w:eastAsia="Times New Roman" w:hAnsi="Times New Roman" w:cs="Times New Roman"/>
          <w:sz w:val="24"/>
          <w:szCs w:val="24"/>
          <w:lang w:eastAsia="es-MX"/>
        </w:rPr>
        <w:t>la ZFM y ZFB.</w:t>
      </w:r>
    </w:p>
    <w:p w14:paraId="7AB31DC0"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5BA0FC72" w14:textId="179D9F38" w:rsidR="00C70F5F" w:rsidRPr="00C273E1" w:rsidRDefault="00C70F5F" w:rsidP="00C70F5F">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4.</w:t>
      </w:r>
      <w:r w:rsidRPr="00C273E1">
        <w:rPr>
          <w:rFonts w:ascii="Times New Roman" w:eastAsia="Times New Roman" w:hAnsi="Times New Roman" w:cs="Times New Roman"/>
          <w:sz w:val="24"/>
          <w:szCs w:val="24"/>
          <w:lang w:eastAsia="es-MX"/>
        </w:rPr>
        <w:t xml:space="preserve"> Zonas de inundaciones en tres perfi</w:t>
      </w:r>
      <w:r w:rsidR="00B4100D" w:rsidRPr="00C273E1">
        <w:rPr>
          <w:rFonts w:ascii="Times New Roman" w:eastAsia="Times New Roman" w:hAnsi="Times New Roman" w:cs="Times New Roman"/>
          <w:sz w:val="24"/>
          <w:szCs w:val="24"/>
          <w:lang w:eastAsia="es-MX"/>
        </w:rPr>
        <w:t xml:space="preserve">les transversales de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Pr="00C273E1">
        <w:rPr>
          <w:rFonts w:ascii="Times New Roman" w:eastAsia="Times New Roman" w:hAnsi="Times New Roman" w:cs="Times New Roman"/>
          <w:sz w:val="24"/>
          <w:szCs w:val="24"/>
          <w:lang w:eastAsia="es-MX"/>
        </w:rPr>
        <w:t>SRJ</w:t>
      </w:r>
    </w:p>
    <w:p w14:paraId="151A23CF" w14:textId="7B00765B" w:rsidR="000F1A16" w:rsidRPr="00C273E1" w:rsidRDefault="00CC3739" w:rsidP="001631F2">
      <w:pPr>
        <w:spacing w:after="0" w:line="360" w:lineRule="auto"/>
        <w:jc w:val="center"/>
        <w:rPr>
          <w:rFonts w:ascii="Times New Roman" w:eastAsia="Times New Roman" w:hAnsi="Times New Roman" w:cs="Times New Roman"/>
          <w:sz w:val="24"/>
          <w:szCs w:val="24"/>
          <w:lang w:eastAsia="es-MX"/>
        </w:rPr>
      </w:pPr>
      <w:r>
        <w:rPr>
          <w:noProof/>
        </w:rPr>
        <w:drawing>
          <wp:inline distT="0" distB="0" distL="0" distR="0" wp14:anchorId="2FDD047C" wp14:editId="5D42C854">
            <wp:extent cx="5612130" cy="42094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p>
    <w:p w14:paraId="0500550A" w14:textId="32494A77" w:rsidR="00613CD6" w:rsidRPr="00C273E1" w:rsidRDefault="00BF4A3A" w:rsidP="00177D89">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w:t>
      </w:r>
      <w:r w:rsidR="008B07A3" w:rsidRPr="00C273E1">
        <w:rPr>
          <w:rFonts w:ascii="Times New Roman" w:eastAsia="Times New Roman" w:hAnsi="Times New Roman" w:cs="Times New Roman"/>
          <w:sz w:val="20"/>
          <w:szCs w:val="20"/>
          <w:lang w:eastAsia="es-MX"/>
        </w:rPr>
        <w:t>Elaborado con datos</w:t>
      </w:r>
      <w:r w:rsidR="00323ACF" w:rsidRPr="00C273E1">
        <w:rPr>
          <w:rFonts w:ascii="Times New Roman" w:eastAsia="Times New Roman" w:hAnsi="Times New Roman" w:cs="Times New Roman"/>
          <w:sz w:val="20"/>
          <w:szCs w:val="20"/>
          <w:lang w:eastAsia="es-MX"/>
        </w:rPr>
        <w:t xml:space="preserve"> de </w:t>
      </w:r>
      <w:r w:rsidR="00932140" w:rsidRPr="005C5822">
        <w:rPr>
          <w:rFonts w:ascii="Times New Roman" w:eastAsia="Times New Roman" w:hAnsi="Times New Roman" w:cs="Times New Roman"/>
          <w:sz w:val="20"/>
          <w:szCs w:val="20"/>
          <w:highlight w:val="yellow"/>
          <w:lang w:eastAsia="es-MX"/>
        </w:rPr>
        <w:t>Aguirre-Díaz et al. (2000)</w:t>
      </w:r>
      <w:r w:rsidR="001C52E4" w:rsidRPr="005C5822">
        <w:rPr>
          <w:rFonts w:ascii="Times New Roman" w:eastAsia="Times New Roman" w:hAnsi="Times New Roman" w:cs="Times New Roman"/>
          <w:sz w:val="20"/>
          <w:szCs w:val="20"/>
          <w:highlight w:val="yellow"/>
          <w:lang w:eastAsia="es-MX"/>
        </w:rPr>
        <w:t>,</w:t>
      </w:r>
      <w:r w:rsidR="001C52E4" w:rsidRPr="00C273E1">
        <w:rPr>
          <w:rFonts w:ascii="Times New Roman" w:eastAsia="Times New Roman" w:hAnsi="Times New Roman" w:cs="Times New Roman"/>
          <w:sz w:val="20"/>
          <w:szCs w:val="20"/>
          <w:lang w:eastAsia="es-MX"/>
        </w:rPr>
        <w:t xml:space="preserve"> </w:t>
      </w:r>
      <w:r w:rsidR="00932140" w:rsidRPr="005C5822">
        <w:rPr>
          <w:rFonts w:ascii="Times New Roman" w:eastAsia="Times New Roman" w:hAnsi="Times New Roman" w:cs="Times New Roman"/>
          <w:sz w:val="20"/>
          <w:szCs w:val="20"/>
          <w:highlight w:val="yellow"/>
          <w:lang w:eastAsia="es-MX"/>
        </w:rPr>
        <w:t>Xu et al. (2011)</w:t>
      </w:r>
      <w:r w:rsidR="009B625A" w:rsidRPr="005C5822">
        <w:rPr>
          <w:rFonts w:ascii="Times New Roman" w:eastAsia="Times New Roman" w:hAnsi="Times New Roman" w:cs="Times New Roman"/>
          <w:sz w:val="20"/>
          <w:szCs w:val="20"/>
          <w:highlight w:val="yellow"/>
          <w:lang w:eastAsia="es-MX"/>
        </w:rPr>
        <w:t>,</w:t>
      </w:r>
      <w:r w:rsidR="009B625A" w:rsidRPr="00C273E1">
        <w:rPr>
          <w:rFonts w:ascii="Times New Roman" w:eastAsia="Times New Roman" w:hAnsi="Times New Roman" w:cs="Times New Roman"/>
          <w:sz w:val="20"/>
          <w:szCs w:val="20"/>
          <w:lang w:eastAsia="es-MX"/>
        </w:rPr>
        <w:t xml:space="preserve"> </w:t>
      </w:r>
      <w:r w:rsidR="009B625A" w:rsidRPr="005C5822">
        <w:rPr>
          <w:rFonts w:ascii="Times New Roman" w:eastAsia="Times New Roman" w:hAnsi="Times New Roman" w:cs="Times New Roman"/>
          <w:sz w:val="20"/>
          <w:szCs w:val="20"/>
          <w:highlight w:val="yellow"/>
          <w:lang w:eastAsia="es-MX"/>
        </w:rPr>
        <w:t>Morales (2011)</w:t>
      </w:r>
      <w:r w:rsidR="00932140" w:rsidRPr="005C5822">
        <w:rPr>
          <w:rFonts w:ascii="Times New Roman" w:eastAsia="Times New Roman" w:hAnsi="Times New Roman" w:cs="Times New Roman"/>
          <w:sz w:val="20"/>
          <w:szCs w:val="20"/>
          <w:highlight w:val="yellow"/>
          <w:lang w:eastAsia="es-MX"/>
        </w:rPr>
        <w:t xml:space="preserve"> y SGM (2018).</w:t>
      </w:r>
    </w:p>
    <w:p w14:paraId="58237489" w14:textId="77777777" w:rsidR="00C70F5F" w:rsidRPr="00C273E1" w:rsidRDefault="00C70F5F" w:rsidP="001631F2">
      <w:pPr>
        <w:spacing w:after="0" w:line="360" w:lineRule="auto"/>
        <w:jc w:val="both"/>
        <w:rPr>
          <w:rFonts w:ascii="Times New Roman" w:eastAsia="Times New Roman" w:hAnsi="Times New Roman" w:cs="Times New Roman"/>
          <w:sz w:val="24"/>
          <w:szCs w:val="24"/>
          <w:lang w:eastAsia="es-MX"/>
        </w:rPr>
      </w:pPr>
    </w:p>
    <w:p w14:paraId="2545D27E" w14:textId="0FCA46BB" w:rsidR="00BF79D1"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6C4420" w:rsidRPr="00C273E1">
        <w:rPr>
          <w:rFonts w:ascii="Times New Roman" w:eastAsia="Times New Roman" w:hAnsi="Times New Roman" w:cs="Times New Roman"/>
          <w:sz w:val="24"/>
          <w:szCs w:val="24"/>
          <w:lang w:eastAsia="es-MX"/>
        </w:rPr>
        <w:t>Respecto a</w:t>
      </w:r>
      <w:r w:rsidR="00AE39A5" w:rsidRPr="00C273E1">
        <w:rPr>
          <w:rFonts w:ascii="Times New Roman" w:eastAsia="Times New Roman" w:hAnsi="Times New Roman" w:cs="Times New Roman"/>
          <w:sz w:val="24"/>
          <w:szCs w:val="24"/>
          <w:lang w:eastAsia="es-MX"/>
        </w:rPr>
        <w:t xml:space="preserve"> los eventos de inundaciones, l</w:t>
      </w:r>
      <w:r w:rsidR="00360F15" w:rsidRPr="00C273E1">
        <w:rPr>
          <w:rFonts w:ascii="Times New Roman" w:eastAsia="Times New Roman" w:hAnsi="Times New Roman" w:cs="Times New Roman"/>
          <w:sz w:val="24"/>
          <w:szCs w:val="24"/>
          <w:lang w:eastAsia="es-MX"/>
        </w:rPr>
        <w:t>a recopilación</w:t>
      </w:r>
      <w:r w:rsidR="004C3511" w:rsidRPr="00C273E1">
        <w:rPr>
          <w:rFonts w:ascii="Times New Roman" w:eastAsia="Times New Roman" w:hAnsi="Times New Roman" w:cs="Times New Roman"/>
          <w:sz w:val="24"/>
          <w:szCs w:val="24"/>
          <w:lang w:eastAsia="es-MX"/>
        </w:rPr>
        <w:t xml:space="preserve"> hemerográfica y de documentos oficiales </w:t>
      </w:r>
      <w:r w:rsidR="00360F15" w:rsidRPr="00C273E1">
        <w:rPr>
          <w:rFonts w:ascii="Times New Roman" w:eastAsia="Times New Roman" w:hAnsi="Times New Roman" w:cs="Times New Roman"/>
          <w:sz w:val="24"/>
          <w:szCs w:val="24"/>
          <w:lang w:eastAsia="es-MX"/>
        </w:rPr>
        <w:t>en el periodo de 1999 a 20</w:t>
      </w:r>
      <w:r w:rsidR="005C1003" w:rsidRPr="00C273E1">
        <w:rPr>
          <w:rFonts w:ascii="Times New Roman" w:eastAsia="Times New Roman" w:hAnsi="Times New Roman" w:cs="Times New Roman"/>
          <w:sz w:val="24"/>
          <w:szCs w:val="24"/>
          <w:lang w:eastAsia="es-MX"/>
        </w:rPr>
        <w:t>19</w:t>
      </w:r>
      <w:r w:rsidR="00360F15" w:rsidRPr="00C273E1">
        <w:rPr>
          <w:rFonts w:ascii="Times New Roman" w:eastAsia="Times New Roman" w:hAnsi="Times New Roman" w:cs="Times New Roman"/>
          <w:sz w:val="24"/>
          <w:szCs w:val="24"/>
          <w:lang w:eastAsia="es-MX"/>
        </w:rPr>
        <w:t xml:space="preserve"> </w:t>
      </w:r>
      <w:r w:rsidR="004C3511" w:rsidRPr="00C273E1">
        <w:rPr>
          <w:rFonts w:ascii="Times New Roman" w:eastAsia="Times New Roman" w:hAnsi="Times New Roman" w:cs="Times New Roman"/>
          <w:sz w:val="24"/>
          <w:szCs w:val="24"/>
          <w:lang w:eastAsia="es-MX"/>
        </w:rPr>
        <w:t>d</w:t>
      </w:r>
      <w:r w:rsidR="00B95DAF">
        <w:rPr>
          <w:rFonts w:ascii="Times New Roman" w:eastAsia="Times New Roman" w:hAnsi="Times New Roman" w:cs="Times New Roman"/>
          <w:sz w:val="24"/>
          <w:szCs w:val="24"/>
          <w:lang w:eastAsia="es-MX"/>
        </w:rPr>
        <w:t>a</w:t>
      </w:r>
      <w:r w:rsidR="004C3511" w:rsidRPr="00C273E1">
        <w:rPr>
          <w:rFonts w:ascii="Times New Roman" w:eastAsia="Times New Roman" w:hAnsi="Times New Roman" w:cs="Times New Roman"/>
          <w:sz w:val="24"/>
          <w:szCs w:val="24"/>
          <w:lang w:eastAsia="es-MX"/>
        </w:rPr>
        <w:t xml:space="preserve"> cuenta de un</w:t>
      </w:r>
      <w:r w:rsidR="00025B5B" w:rsidRPr="00C273E1">
        <w:rPr>
          <w:rFonts w:ascii="Times New Roman" w:eastAsia="Times New Roman" w:hAnsi="Times New Roman" w:cs="Times New Roman"/>
          <w:sz w:val="24"/>
          <w:szCs w:val="24"/>
          <w:lang w:eastAsia="es-MX"/>
        </w:rPr>
        <w:t xml:space="preserve"> total de </w:t>
      </w:r>
      <w:r w:rsidR="00584A84" w:rsidRPr="00C273E1">
        <w:rPr>
          <w:rFonts w:ascii="Times New Roman" w:eastAsia="Times New Roman" w:hAnsi="Times New Roman" w:cs="Times New Roman"/>
          <w:sz w:val="24"/>
          <w:szCs w:val="24"/>
          <w:lang w:eastAsia="es-MX"/>
        </w:rPr>
        <w:t>234</w:t>
      </w:r>
      <w:r w:rsidR="00025B5B" w:rsidRPr="00C273E1">
        <w:rPr>
          <w:rFonts w:ascii="Times New Roman" w:eastAsia="Times New Roman" w:hAnsi="Times New Roman" w:cs="Times New Roman"/>
          <w:sz w:val="24"/>
          <w:szCs w:val="24"/>
          <w:lang w:eastAsia="es-MX"/>
        </w:rPr>
        <w:t xml:space="preserve"> </w:t>
      </w:r>
      <w:r w:rsidR="006C4420" w:rsidRPr="00C273E1">
        <w:rPr>
          <w:rFonts w:ascii="Times New Roman" w:eastAsia="Times New Roman" w:hAnsi="Times New Roman" w:cs="Times New Roman"/>
          <w:sz w:val="24"/>
          <w:szCs w:val="24"/>
          <w:lang w:eastAsia="es-MX"/>
        </w:rPr>
        <w:t xml:space="preserve">eventos de </w:t>
      </w:r>
      <w:r w:rsidR="00AE39A5" w:rsidRPr="00C273E1">
        <w:rPr>
          <w:rFonts w:ascii="Times New Roman" w:eastAsia="Times New Roman" w:hAnsi="Times New Roman" w:cs="Times New Roman"/>
          <w:sz w:val="24"/>
          <w:szCs w:val="24"/>
          <w:lang w:eastAsia="es-MX"/>
        </w:rPr>
        <w:t xml:space="preserve">inundaciones </w:t>
      </w:r>
      <w:r w:rsidR="004C3511" w:rsidRPr="00C273E1">
        <w:rPr>
          <w:rFonts w:ascii="Times New Roman" w:eastAsia="Times New Roman" w:hAnsi="Times New Roman" w:cs="Times New Roman"/>
          <w:sz w:val="24"/>
          <w:szCs w:val="24"/>
          <w:lang w:eastAsia="es-MX"/>
        </w:rPr>
        <w:t>en el Estado (</w:t>
      </w:r>
      <w:r w:rsidR="00584A84" w:rsidRPr="00C273E1">
        <w:rPr>
          <w:rFonts w:ascii="Times New Roman" w:eastAsia="Times New Roman" w:hAnsi="Times New Roman" w:cs="Times New Roman"/>
          <w:sz w:val="24"/>
          <w:szCs w:val="24"/>
          <w:lang w:eastAsia="es-MX"/>
        </w:rPr>
        <w:t>12</w:t>
      </w:r>
      <w:r w:rsidR="00E921EE" w:rsidRPr="00C273E1">
        <w:rPr>
          <w:rFonts w:ascii="Times New Roman" w:eastAsia="Times New Roman" w:hAnsi="Times New Roman" w:cs="Times New Roman"/>
          <w:sz w:val="24"/>
          <w:szCs w:val="24"/>
          <w:lang w:eastAsia="es-MX"/>
        </w:rPr>
        <w:t xml:space="preserve"> por año</w:t>
      </w:r>
      <w:r w:rsidR="004C3511" w:rsidRPr="00C273E1">
        <w:rPr>
          <w:rFonts w:ascii="Times New Roman" w:eastAsia="Times New Roman" w:hAnsi="Times New Roman" w:cs="Times New Roman"/>
          <w:sz w:val="24"/>
          <w:szCs w:val="24"/>
          <w:lang w:eastAsia="es-MX"/>
        </w:rPr>
        <w:t>), donde el</w:t>
      </w:r>
      <w:r w:rsidR="00584A84" w:rsidRPr="00C273E1">
        <w:rPr>
          <w:rFonts w:ascii="Times New Roman" w:eastAsia="Times New Roman" w:hAnsi="Times New Roman" w:cs="Times New Roman"/>
          <w:sz w:val="24"/>
          <w:szCs w:val="24"/>
          <w:lang w:eastAsia="es-MX"/>
        </w:rPr>
        <w:t xml:space="preserve"> 62</w:t>
      </w:r>
      <w:r w:rsidR="00025B5B" w:rsidRPr="00C273E1">
        <w:rPr>
          <w:rFonts w:ascii="Times New Roman" w:eastAsia="Times New Roman" w:hAnsi="Times New Roman" w:cs="Times New Roman"/>
          <w:sz w:val="24"/>
          <w:szCs w:val="24"/>
          <w:lang w:eastAsia="es-MX"/>
        </w:rPr>
        <w:t>% de</w:t>
      </w:r>
      <w:r w:rsidR="00E921EE" w:rsidRPr="00C273E1">
        <w:rPr>
          <w:rFonts w:ascii="Times New Roman" w:eastAsia="Times New Roman" w:hAnsi="Times New Roman" w:cs="Times New Roman"/>
          <w:sz w:val="24"/>
          <w:szCs w:val="24"/>
          <w:lang w:eastAsia="es-MX"/>
        </w:rPr>
        <w:t xml:space="preserve">l total </w:t>
      </w:r>
      <w:r w:rsidR="00025B5B" w:rsidRPr="00C273E1">
        <w:rPr>
          <w:rFonts w:ascii="Times New Roman" w:eastAsia="Times New Roman" w:hAnsi="Times New Roman" w:cs="Times New Roman"/>
          <w:sz w:val="24"/>
          <w:szCs w:val="24"/>
          <w:lang w:eastAsia="es-MX"/>
        </w:rPr>
        <w:t>se present</w:t>
      </w:r>
      <w:r w:rsidR="00B95DAF">
        <w:rPr>
          <w:rFonts w:ascii="Times New Roman" w:eastAsia="Times New Roman" w:hAnsi="Times New Roman" w:cs="Times New Roman"/>
          <w:sz w:val="24"/>
          <w:szCs w:val="24"/>
          <w:lang w:eastAsia="es-MX"/>
        </w:rPr>
        <w:t>ó</w:t>
      </w:r>
      <w:r w:rsidR="00025B5B" w:rsidRPr="00C273E1">
        <w:rPr>
          <w:rFonts w:ascii="Times New Roman" w:eastAsia="Times New Roman" w:hAnsi="Times New Roman" w:cs="Times New Roman"/>
          <w:sz w:val="24"/>
          <w:szCs w:val="24"/>
          <w:lang w:eastAsia="es-MX"/>
        </w:rPr>
        <w:t xml:space="preserve"> </w:t>
      </w:r>
      <w:r w:rsidR="00C92246" w:rsidRPr="00C273E1">
        <w:rPr>
          <w:rFonts w:ascii="Times New Roman" w:eastAsia="Times New Roman" w:hAnsi="Times New Roman" w:cs="Times New Roman"/>
          <w:sz w:val="24"/>
          <w:szCs w:val="24"/>
          <w:lang w:eastAsia="es-MX"/>
        </w:rPr>
        <w:t xml:space="preserve">en </w:t>
      </w:r>
      <w:r w:rsidR="00694796" w:rsidRPr="00C273E1">
        <w:rPr>
          <w:rFonts w:ascii="Times New Roman" w:eastAsia="Times New Roman" w:hAnsi="Times New Roman" w:cs="Times New Roman"/>
          <w:sz w:val="24"/>
          <w:szCs w:val="24"/>
          <w:lang w:eastAsia="es-MX"/>
        </w:rPr>
        <w:t>la</w:t>
      </w:r>
      <w:r w:rsidR="008905A1" w:rsidRPr="00C273E1">
        <w:rPr>
          <w:rFonts w:ascii="Times New Roman" w:eastAsia="Times New Roman" w:hAnsi="Times New Roman" w:cs="Times New Roman"/>
          <w:sz w:val="24"/>
          <w:szCs w:val="24"/>
          <w:lang w:eastAsia="es-MX"/>
        </w:rPr>
        <w:t xml:space="preserve"> </w:t>
      </w:r>
      <w:r w:rsidR="002A077B" w:rsidRPr="00C273E1">
        <w:rPr>
          <w:rFonts w:ascii="Times New Roman" w:eastAsia="Times New Roman" w:hAnsi="Times New Roman" w:cs="Times New Roman"/>
          <w:sz w:val="24"/>
          <w:szCs w:val="24"/>
          <w:lang w:eastAsia="es-MX"/>
        </w:rPr>
        <w:t>ciudad</w:t>
      </w:r>
      <w:r w:rsidR="008905A1" w:rsidRPr="00C273E1">
        <w:rPr>
          <w:rFonts w:ascii="Times New Roman" w:eastAsia="Times New Roman" w:hAnsi="Times New Roman" w:cs="Times New Roman"/>
          <w:sz w:val="24"/>
          <w:szCs w:val="24"/>
          <w:lang w:eastAsia="es-MX"/>
        </w:rPr>
        <w:t xml:space="preserve"> de </w:t>
      </w:r>
      <w:r w:rsidR="002A077B" w:rsidRPr="00C273E1">
        <w:rPr>
          <w:rFonts w:ascii="Times New Roman" w:eastAsia="Times New Roman" w:hAnsi="Times New Roman" w:cs="Times New Roman"/>
          <w:sz w:val="24"/>
          <w:szCs w:val="24"/>
          <w:lang w:eastAsia="es-MX"/>
        </w:rPr>
        <w:t>Querétaro</w:t>
      </w:r>
      <w:r w:rsidR="00B4100D" w:rsidRPr="00C273E1">
        <w:rPr>
          <w:rFonts w:ascii="Times New Roman" w:eastAsia="Times New Roman" w:hAnsi="Times New Roman" w:cs="Times New Roman"/>
          <w:sz w:val="24"/>
          <w:szCs w:val="24"/>
          <w:lang w:eastAsia="es-MX"/>
        </w:rPr>
        <w:t xml:space="preserve">. En </w:t>
      </w:r>
      <w:r w:rsidR="00B95DAF">
        <w:rPr>
          <w:rFonts w:ascii="Times New Roman" w:eastAsia="Times New Roman" w:hAnsi="Times New Roman" w:cs="Times New Roman"/>
          <w:sz w:val="24"/>
          <w:szCs w:val="24"/>
          <w:lang w:eastAsia="es-MX"/>
        </w:rPr>
        <w:t>cuanto</w:t>
      </w:r>
      <w:r w:rsidR="00B4100D" w:rsidRPr="00C273E1">
        <w:rPr>
          <w:rFonts w:ascii="Times New Roman" w:eastAsia="Times New Roman" w:hAnsi="Times New Roman" w:cs="Times New Roman"/>
          <w:sz w:val="24"/>
          <w:szCs w:val="24"/>
          <w:lang w:eastAsia="es-MX"/>
        </w:rPr>
        <w:t xml:space="preserve"> a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A37833" w:rsidRPr="00C273E1">
        <w:rPr>
          <w:rFonts w:ascii="Times New Roman" w:eastAsia="Times New Roman" w:hAnsi="Times New Roman" w:cs="Times New Roman"/>
          <w:sz w:val="24"/>
          <w:szCs w:val="24"/>
          <w:lang w:eastAsia="es-MX"/>
        </w:rPr>
        <w:t xml:space="preserve">SRJ, </w:t>
      </w:r>
      <w:r w:rsidR="005C1003" w:rsidRPr="00C273E1">
        <w:rPr>
          <w:rFonts w:ascii="Times New Roman" w:eastAsia="Times New Roman" w:hAnsi="Times New Roman" w:cs="Times New Roman"/>
          <w:sz w:val="24"/>
          <w:szCs w:val="24"/>
          <w:lang w:eastAsia="es-MX"/>
        </w:rPr>
        <w:t xml:space="preserve">se </w:t>
      </w:r>
      <w:r w:rsidR="009864F3" w:rsidRPr="00C273E1">
        <w:rPr>
          <w:rFonts w:ascii="Times New Roman" w:eastAsia="Times New Roman" w:hAnsi="Times New Roman" w:cs="Times New Roman"/>
          <w:sz w:val="24"/>
          <w:szCs w:val="24"/>
          <w:lang w:eastAsia="es-MX"/>
        </w:rPr>
        <w:t>tuvo un</w:t>
      </w:r>
      <w:r w:rsidR="002F5C2B" w:rsidRPr="00C273E1">
        <w:rPr>
          <w:rFonts w:ascii="Times New Roman" w:eastAsia="Times New Roman" w:hAnsi="Times New Roman" w:cs="Times New Roman"/>
          <w:sz w:val="24"/>
          <w:szCs w:val="24"/>
          <w:lang w:eastAsia="es-MX"/>
        </w:rPr>
        <w:t xml:space="preserve"> </w:t>
      </w:r>
      <w:r w:rsidR="00360F15" w:rsidRPr="00C273E1">
        <w:rPr>
          <w:rFonts w:ascii="Times New Roman" w:eastAsia="Times New Roman" w:hAnsi="Times New Roman" w:cs="Times New Roman"/>
          <w:sz w:val="24"/>
          <w:szCs w:val="24"/>
          <w:lang w:eastAsia="es-MX"/>
        </w:rPr>
        <w:t xml:space="preserve">vacío </w:t>
      </w:r>
      <w:r w:rsidR="002F5C2B" w:rsidRPr="00C273E1">
        <w:rPr>
          <w:rFonts w:ascii="Times New Roman" w:eastAsia="Times New Roman" w:hAnsi="Times New Roman" w:cs="Times New Roman"/>
          <w:sz w:val="24"/>
          <w:szCs w:val="24"/>
          <w:lang w:eastAsia="es-MX"/>
        </w:rPr>
        <w:t>de</w:t>
      </w:r>
      <w:r w:rsidR="00C92246" w:rsidRPr="00C273E1">
        <w:rPr>
          <w:rFonts w:ascii="Times New Roman" w:eastAsia="Times New Roman" w:hAnsi="Times New Roman" w:cs="Times New Roman"/>
          <w:sz w:val="24"/>
          <w:szCs w:val="24"/>
          <w:lang w:eastAsia="es-MX"/>
        </w:rPr>
        <w:t xml:space="preserve"> </w:t>
      </w:r>
      <w:r w:rsidR="004C3511" w:rsidRPr="00C273E1">
        <w:rPr>
          <w:rFonts w:ascii="Times New Roman" w:eastAsia="Times New Roman" w:hAnsi="Times New Roman" w:cs="Times New Roman"/>
          <w:sz w:val="24"/>
          <w:szCs w:val="24"/>
          <w:lang w:eastAsia="es-MX"/>
        </w:rPr>
        <w:t>información</w:t>
      </w:r>
      <w:r w:rsidR="00025B5B" w:rsidRPr="00C273E1">
        <w:rPr>
          <w:rFonts w:ascii="Times New Roman" w:eastAsia="Times New Roman" w:hAnsi="Times New Roman" w:cs="Times New Roman"/>
          <w:sz w:val="24"/>
          <w:szCs w:val="24"/>
          <w:lang w:eastAsia="es-MX"/>
        </w:rPr>
        <w:t xml:space="preserve"> </w:t>
      </w:r>
      <w:r w:rsidR="005C1003" w:rsidRPr="00C273E1">
        <w:rPr>
          <w:rFonts w:ascii="Times New Roman" w:eastAsia="Times New Roman" w:hAnsi="Times New Roman" w:cs="Times New Roman"/>
          <w:sz w:val="24"/>
          <w:szCs w:val="24"/>
          <w:lang w:eastAsia="es-MX"/>
        </w:rPr>
        <w:t>en los</w:t>
      </w:r>
      <w:r w:rsidR="00747958" w:rsidRPr="00C273E1">
        <w:rPr>
          <w:rFonts w:ascii="Times New Roman" w:eastAsia="Times New Roman" w:hAnsi="Times New Roman" w:cs="Times New Roman"/>
          <w:sz w:val="24"/>
          <w:szCs w:val="24"/>
          <w:lang w:eastAsia="es-MX"/>
        </w:rPr>
        <w:t xml:space="preserve"> </w:t>
      </w:r>
      <w:r w:rsidR="001110D1" w:rsidRPr="00C273E1">
        <w:rPr>
          <w:rFonts w:ascii="Times New Roman" w:eastAsia="Times New Roman" w:hAnsi="Times New Roman" w:cs="Times New Roman"/>
          <w:sz w:val="24"/>
          <w:szCs w:val="24"/>
          <w:lang w:eastAsia="es-MX"/>
        </w:rPr>
        <w:t>cinco</w:t>
      </w:r>
      <w:r w:rsidR="002F5C2B" w:rsidRPr="00C273E1">
        <w:rPr>
          <w:rFonts w:ascii="Times New Roman" w:eastAsia="Times New Roman" w:hAnsi="Times New Roman" w:cs="Times New Roman"/>
          <w:sz w:val="24"/>
          <w:szCs w:val="24"/>
          <w:lang w:eastAsia="es-MX"/>
        </w:rPr>
        <w:t xml:space="preserve"> años</w:t>
      </w:r>
      <w:r w:rsidR="005C1003" w:rsidRPr="00C273E1">
        <w:rPr>
          <w:rFonts w:ascii="Times New Roman" w:eastAsia="Times New Roman" w:hAnsi="Times New Roman" w:cs="Times New Roman"/>
          <w:sz w:val="24"/>
          <w:szCs w:val="24"/>
          <w:lang w:eastAsia="es-MX"/>
        </w:rPr>
        <w:t xml:space="preserve"> iniciales de ese periodo</w:t>
      </w:r>
      <w:r w:rsidR="00A37833" w:rsidRPr="00C273E1">
        <w:rPr>
          <w:rFonts w:ascii="Times New Roman" w:eastAsia="Times New Roman" w:hAnsi="Times New Roman" w:cs="Times New Roman"/>
          <w:sz w:val="24"/>
          <w:szCs w:val="24"/>
          <w:lang w:eastAsia="es-MX"/>
        </w:rPr>
        <w:t>, por l</w:t>
      </w:r>
      <w:r w:rsidR="00B95DAF">
        <w:rPr>
          <w:rFonts w:ascii="Times New Roman" w:eastAsia="Times New Roman" w:hAnsi="Times New Roman" w:cs="Times New Roman"/>
          <w:sz w:val="24"/>
          <w:szCs w:val="24"/>
          <w:lang w:eastAsia="es-MX"/>
        </w:rPr>
        <w:t>o</w:t>
      </w:r>
      <w:r w:rsidR="00A37833" w:rsidRPr="00C273E1">
        <w:rPr>
          <w:rFonts w:ascii="Times New Roman" w:eastAsia="Times New Roman" w:hAnsi="Times New Roman" w:cs="Times New Roman"/>
          <w:sz w:val="24"/>
          <w:szCs w:val="24"/>
          <w:lang w:eastAsia="es-MX"/>
        </w:rPr>
        <w:t xml:space="preserve"> cual</w:t>
      </w:r>
      <w:r w:rsidR="004C3511" w:rsidRPr="00C273E1">
        <w:rPr>
          <w:rFonts w:ascii="Times New Roman" w:eastAsia="Times New Roman" w:hAnsi="Times New Roman" w:cs="Times New Roman"/>
          <w:sz w:val="24"/>
          <w:szCs w:val="24"/>
          <w:lang w:eastAsia="es-MX"/>
        </w:rPr>
        <w:t>,</w:t>
      </w:r>
      <w:r w:rsidR="00A37833" w:rsidRPr="00C273E1">
        <w:rPr>
          <w:rFonts w:ascii="Times New Roman" w:eastAsia="Times New Roman" w:hAnsi="Times New Roman" w:cs="Times New Roman"/>
          <w:sz w:val="24"/>
          <w:szCs w:val="24"/>
          <w:lang w:eastAsia="es-MX"/>
        </w:rPr>
        <w:t xml:space="preserve"> </w:t>
      </w:r>
      <w:r w:rsidR="00CB0E09" w:rsidRPr="00C273E1">
        <w:rPr>
          <w:rFonts w:ascii="Times New Roman" w:eastAsia="Times New Roman" w:hAnsi="Times New Roman" w:cs="Times New Roman"/>
          <w:sz w:val="24"/>
          <w:szCs w:val="24"/>
          <w:lang w:eastAsia="es-MX"/>
        </w:rPr>
        <w:t xml:space="preserve">de </w:t>
      </w:r>
      <w:r w:rsidR="00025B5B" w:rsidRPr="00C273E1">
        <w:rPr>
          <w:rFonts w:ascii="Times New Roman" w:eastAsia="Times New Roman" w:hAnsi="Times New Roman" w:cs="Times New Roman"/>
          <w:sz w:val="24"/>
          <w:szCs w:val="24"/>
          <w:lang w:eastAsia="es-MX"/>
        </w:rPr>
        <w:t xml:space="preserve">2006 </w:t>
      </w:r>
      <w:r w:rsidR="00A37833" w:rsidRPr="00C273E1">
        <w:rPr>
          <w:rFonts w:ascii="Times New Roman" w:eastAsia="Times New Roman" w:hAnsi="Times New Roman" w:cs="Times New Roman"/>
          <w:sz w:val="24"/>
          <w:szCs w:val="24"/>
          <w:lang w:eastAsia="es-MX"/>
        </w:rPr>
        <w:t>al</w:t>
      </w:r>
      <w:r w:rsidR="00360F15" w:rsidRPr="00C273E1">
        <w:rPr>
          <w:rFonts w:ascii="Times New Roman" w:eastAsia="Times New Roman" w:hAnsi="Times New Roman" w:cs="Times New Roman"/>
          <w:sz w:val="24"/>
          <w:szCs w:val="24"/>
          <w:lang w:eastAsia="es-MX"/>
        </w:rPr>
        <w:t xml:space="preserve"> 20</w:t>
      </w:r>
      <w:r w:rsidR="005C1003" w:rsidRPr="00C273E1">
        <w:rPr>
          <w:rFonts w:ascii="Times New Roman" w:eastAsia="Times New Roman" w:hAnsi="Times New Roman" w:cs="Times New Roman"/>
          <w:sz w:val="24"/>
          <w:szCs w:val="24"/>
          <w:lang w:eastAsia="es-MX"/>
        </w:rPr>
        <w:t>19</w:t>
      </w:r>
      <w:r w:rsidR="00360F15" w:rsidRPr="00C273E1">
        <w:rPr>
          <w:rFonts w:ascii="Times New Roman" w:eastAsia="Times New Roman" w:hAnsi="Times New Roman" w:cs="Times New Roman"/>
          <w:sz w:val="24"/>
          <w:szCs w:val="24"/>
          <w:lang w:eastAsia="es-MX"/>
        </w:rPr>
        <w:t xml:space="preserve"> </w:t>
      </w:r>
      <w:r w:rsidR="004C3511" w:rsidRPr="00C273E1">
        <w:rPr>
          <w:rFonts w:ascii="Times New Roman" w:eastAsia="Times New Roman" w:hAnsi="Times New Roman" w:cs="Times New Roman"/>
          <w:sz w:val="24"/>
          <w:szCs w:val="24"/>
          <w:lang w:eastAsia="es-MX"/>
        </w:rPr>
        <w:t>se presentaron un</w:t>
      </w:r>
      <w:r w:rsidR="00A37833" w:rsidRPr="00C273E1">
        <w:rPr>
          <w:rFonts w:ascii="Times New Roman" w:eastAsia="Times New Roman" w:hAnsi="Times New Roman" w:cs="Times New Roman"/>
          <w:sz w:val="24"/>
          <w:szCs w:val="24"/>
          <w:lang w:eastAsia="es-MX"/>
        </w:rPr>
        <w:t xml:space="preserve"> total de</w:t>
      </w:r>
      <w:r w:rsidR="00980F97" w:rsidRPr="00C273E1">
        <w:rPr>
          <w:rFonts w:ascii="Times New Roman" w:eastAsia="Times New Roman" w:hAnsi="Times New Roman" w:cs="Times New Roman"/>
          <w:sz w:val="24"/>
          <w:szCs w:val="24"/>
          <w:lang w:eastAsia="es-MX"/>
        </w:rPr>
        <w:t xml:space="preserve"> </w:t>
      </w:r>
      <w:r w:rsidR="008B07A3" w:rsidRPr="00C273E1">
        <w:rPr>
          <w:rFonts w:ascii="Times New Roman" w:eastAsia="Times New Roman" w:hAnsi="Times New Roman" w:cs="Times New Roman"/>
          <w:sz w:val="24"/>
          <w:szCs w:val="24"/>
          <w:lang w:eastAsia="es-MX"/>
        </w:rPr>
        <w:t>69</w:t>
      </w:r>
      <w:r w:rsidR="00F6220E" w:rsidRPr="00C273E1">
        <w:rPr>
          <w:rFonts w:ascii="Times New Roman" w:eastAsia="Times New Roman" w:hAnsi="Times New Roman" w:cs="Times New Roman"/>
          <w:sz w:val="24"/>
          <w:szCs w:val="24"/>
          <w:lang w:eastAsia="es-MX"/>
        </w:rPr>
        <w:t xml:space="preserve"> </w:t>
      </w:r>
      <w:r w:rsidR="004C3511" w:rsidRPr="00C273E1">
        <w:rPr>
          <w:rFonts w:ascii="Times New Roman" w:eastAsia="Times New Roman" w:hAnsi="Times New Roman" w:cs="Times New Roman"/>
          <w:sz w:val="24"/>
          <w:szCs w:val="24"/>
          <w:lang w:eastAsia="es-MX"/>
        </w:rPr>
        <w:t>evento</w:t>
      </w:r>
      <w:r w:rsidR="00AC32F5" w:rsidRPr="00C273E1">
        <w:rPr>
          <w:rFonts w:ascii="Times New Roman" w:eastAsia="Times New Roman" w:hAnsi="Times New Roman" w:cs="Times New Roman"/>
          <w:sz w:val="24"/>
          <w:szCs w:val="24"/>
          <w:lang w:eastAsia="es-MX"/>
        </w:rPr>
        <w:t>s de inundaciones</w:t>
      </w:r>
      <w:r w:rsidR="00A37833" w:rsidRPr="00C273E1">
        <w:rPr>
          <w:rFonts w:ascii="Times New Roman" w:eastAsia="Times New Roman" w:hAnsi="Times New Roman" w:cs="Times New Roman"/>
          <w:sz w:val="24"/>
          <w:szCs w:val="24"/>
          <w:lang w:eastAsia="es-MX"/>
        </w:rPr>
        <w:t>:</w:t>
      </w:r>
      <w:r w:rsidR="00C45EF7" w:rsidRPr="00C273E1">
        <w:rPr>
          <w:rFonts w:ascii="Times New Roman" w:eastAsia="Times New Roman" w:hAnsi="Times New Roman" w:cs="Times New Roman"/>
          <w:sz w:val="24"/>
          <w:szCs w:val="24"/>
          <w:lang w:eastAsia="es-MX"/>
        </w:rPr>
        <w:t xml:space="preserve"> </w:t>
      </w:r>
      <w:r w:rsidR="00097222" w:rsidRPr="00C273E1">
        <w:rPr>
          <w:rFonts w:ascii="Times New Roman" w:eastAsia="Times New Roman" w:hAnsi="Times New Roman" w:cs="Times New Roman"/>
          <w:sz w:val="24"/>
          <w:szCs w:val="24"/>
          <w:lang w:eastAsia="es-MX"/>
        </w:rPr>
        <w:t xml:space="preserve">ZFA </w:t>
      </w:r>
      <w:r w:rsidR="004C3511" w:rsidRPr="00C273E1">
        <w:rPr>
          <w:rFonts w:ascii="Times New Roman" w:eastAsia="Times New Roman" w:hAnsi="Times New Roman" w:cs="Times New Roman"/>
          <w:sz w:val="24"/>
          <w:szCs w:val="24"/>
          <w:lang w:eastAsia="es-MX"/>
        </w:rPr>
        <w:t xml:space="preserve">con </w:t>
      </w:r>
      <w:r w:rsidR="00C45EF7" w:rsidRPr="00C273E1">
        <w:rPr>
          <w:rFonts w:ascii="Times New Roman" w:eastAsia="Times New Roman" w:hAnsi="Times New Roman" w:cs="Times New Roman"/>
          <w:sz w:val="24"/>
          <w:szCs w:val="24"/>
          <w:lang w:eastAsia="es-MX"/>
        </w:rPr>
        <w:t>dos</w:t>
      </w:r>
      <w:r w:rsidR="004C3511" w:rsidRPr="00C273E1">
        <w:rPr>
          <w:rFonts w:ascii="Times New Roman" w:eastAsia="Times New Roman" w:hAnsi="Times New Roman" w:cs="Times New Roman"/>
          <w:sz w:val="24"/>
          <w:szCs w:val="24"/>
          <w:lang w:eastAsia="es-MX"/>
        </w:rPr>
        <w:t xml:space="preserve"> eventos</w:t>
      </w:r>
      <w:r w:rsidR="00097222" w:rsidRPr="00C273E1">
        <w:rPr>
          <w:rFonts w:ascii="Times New Roman" w:eastAsia="Times New Roman" w:hAnsi="Times New Roman" w:cs="Times New Roman"/>
          <w:sz w:val="24"/>
          <w:szCs w:val="24"/>
          <w:lang w:eastAsia="es-MX"/>
        </w:rPr>
        <w:t xml:space="preserve">, </w:t>
      </w:r>
      <w:r w:rsidR="00A37833" w:rsidRPr="00C273E1">
        <w:rPr>
          <w:rFonts w:ascii="Times New Roman" w:eastAsia="Times New Roman" w:hAnsi="Times New Roman" w:cs="Times New Roman"/>
          <w:sz w:val="24"/>
          <w:szCs w:val="24"/>
          <w:lang w:eastAsia="es-MX"/>
        </w:rPr>
        <w:t xml:space="preserve">ZFM </w:t>
      </w:r>
      <w:r w:rsidR="004C3511" w:rsidRPr="00C273E1">
        <w:rPr>
          <w:rFonts w:ascii="Times New Roman" w:eastAsia="Times New Roman" w:hAnsi="Times New Roman" w:cs="Times New Roman"/>
          <w:sz w:val="24"/>
          <w:szCs w:val="24"/>
          <w:lang w:eastAsia="es-MX"/>
        </w:rPr>
        <w:t xml:space="preserve">con </w:t>
      </w:r>
      <w:r w:rsidR="008B07A3" w:rsidRPr="00C273E1">
        <w:rPr>
          <w:rFonts w:ascii="Times New Roman" w:eastAsia="Times New Roman" w:hAnsi="Times New Roman" w:cs="Times New Roman"/>
          <w:sz w:val="24"/>
          <w:szCs w:val="24"/>
          <w:lang w:eastAsia="es-MX"/>
        </w:rPr>
        <w:t>15</w:t>
      </w:r>
      <w:r w:rsidR="00A37833" w:rsidRPr="00C273E1">
        <w:rPr>
          <w:rFonts w:ascii="Times New Roman" w:eastAsia="Times New Roman" w:hAnsi="Times New Roman" w:cs="Times New Roman"/>
          <w:sz w:val="24"/>
          <w:szCs w:val="24"/>
          <w:lang w:eastAsia="es-MX"/>
        </w:rPr>
        <w:t xml:space="preserve"> </w:t>
      </w:r>
      <w:r w:rsidR="004C3511" w:rsidRPr="00C273E1">
        <w:rPr>
          <w:rFonts w:ascii="Times New Roman" w:eastAsia="Times New Roman" w:hAnsi="Times New Roman" w:cs="Times New Roman"/>
          <w:sz w:val="24"/>
          <w:szCs w:val="24"/>
          <w:lang w:eastAsia="es-MX"/>
        </w:rPr>
        <w:t>eventos</w:t>
      </w:r>
      <w:r w:rsidR="001245E8" w:rsidRPr="00C273E1">
        <w:rPr>
          <w:rFonts w:ascii="Times New Roman" w:eastAsia="Times New Roman" w:hAnsi="Times New Roman" w:cs="Times New Roman"/>
          <w:sz w:val="24"/>
          <w:szCs w:val="24"/>
          <w:lang w:eastAsia="es-MX"/>
        </w:rPr>
        <w:t xml:space="preserve"> </w:t>
      </w:r>
      <w:r w:rsidR="00A37833" w:rsidRPr="00C273E1">
        <w:rPr>
          <w:rFonts w:ascii="Times New Roman" w:eastAsia="Times New Roman" w:hAnsi="Times New Roman" w:cs="Times New Roman"/>
          <w:sz w:val="24"/>
          <w:szCs w:val="24"/>
          <w:lang w:eastAsia="es-MX"/>
        </w:rPr>
        <w:t xml:space="preserve">y ZFB </w:t>
      </w:r>
      <w:r w:rsidR="004C3511" w:rsidRPr="00C273E1">
        <w:rPr>
          <w:rFonts w:ascii="Times New Roman" w:eastAsia="Times New Roman" w:hAnsi="Times New Roman" w:cs="Times New Roman"/>
          <w:sz w:val="24"/>
          <w:szCs w:val="24"/>
          <w:lang w:eastAsia="es-MX"/>
        </w:rPr>
        <w:t xml:space="preserve">con </w:t>
      </w:r>
      <w:r w:rsidR="008B07A3" w:rsidRPr="00C273E1">
        <w:rPr>
          <w:rFonts w:ascii="Times New Roman" w:eastAsia="Times New Roman" w:hAnsi="Times New Roman" w:cs="Times New Roman"/>
          <w:sz w:val="24"/>
          <w:szCs w:val="24"/>
          <w:lang w:eastAsia="es-MX"/>
        </w:rPr>
        <w:t xml:space="preserve">52 </w:t>
      </w:r>
      <w:r w:rsidR="004C3511" w:rsidRPr="00C273E1">
        <w:rPr>
          <w:rFonts w:ascii="Times New Roman" w:eastAsia="Times New Roman" w:hAnsi="Times New Roman" w:cs="Times New Roman"/>
          <w:sz w:val="24"/>
          <w:szCs w:val="24"/>
          <w:lang w:eastAsia="es-MX"/>
        </w:rPr>
        <w:t>eventos</w:t>
      </w:r>
      <w:r w:rsidR="00BF4A3A" w:rsidRPr="00C273E1">
        <w:rPr>
          <w:rFonts w:ascii="Times New Roman" w:eastAsia="Times New Roman" w:hAnsi="Times New Roman" w:cs="Times New Roman"/>
          <w:sz w:val="24"/>
          <w:szCs w:val="24"/>
          <w:lang w:eastAsia="es-MX"/>
        </w:rPr>
        <w:t>, además</w:t>
      </w:r>
      <w:r w:rsidR="003316C3" w:rsidRPr="00C273E1">
        <w:rPr>
          <w:rFonts w:ascii="Times New Roman" w:eastAsia="Times New Roman" w:hAnsi="Times New Roman" w:cs="Times New Roman"/>
          <w:sz w:val="24"/>
          <w:szCs w:val="24"/>
          <w:lang w:eastAsia="es-MX"/>
        </w:rPr>
        <w:t>,</w:t>
      </w:r>
      <w:r w:rsidR="00BF4A3A" w:rsidRPr="00C273E1">
        <w:rPr>
          <w:rFonts w:ascii="Times New Roman" w:eastAsia="Times New Roman" w:hAnsi="Times New Roman" w:cs="Times New Roman"/>
          <w:sz w:val="24"/>
          <w:szCs w:val="24"/>
          <w:lang w:eastAsia="es-MX"/>
        </w:rPr>
        <w:t xml:space="preserve"> cabe decir que coinciden con los episodios de lluvia más altos</w:t>
      </w:r>
      <w:r w:rsidR="000C482F" w:rsidRPr="00C273E1">
        <w:rPr>
          <w:rFonts w:ascii="Times New Roman" w:eastAsia="Times New Roman" w:hAnsi="Times New Roman" w:cs="Times New Roman"/>
          <w:sz w:val="24"/>
          <w:szCs w:val="24"/>
          <w:lang w:eastAsia="es-MX"/>
        </w:rPr>
        <w:t xml:space="preserve"> (Figura 5)</w:t>
      </w:r>
      <w:r w:rsidR="00A37833" w:rsidRPr="00C273E1">
        <w:rPr>
          <w:rFonts w:ascii="Times New Roman" w:eastAsia="Times New Roman" w:hAnsi="Times New Roman" w:cs="Times New Roman"/>
          <w:sz w:val="24"/>
          <w:szCs w:val="24"/>
          <w:lang w:eastAsia="es-MX"/>
        </w:rPr>
        <w:t>.</w:t>
      </w:r>
    </w:p>
    <w:p w14:paraId="2575FABA" w14:textId="28475BAF" w:rsidR="006C4420" w:rsidRPr="00C273E1" w:rsidRDefault="006C4420" w:rsidP="006C4420">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EA4366" w:rsidRPr="00C273E1">
        <w:rPr>
          <w:rFonts w:ascii="Times New Roman" w:eastAsia="Times New Roman" w:hAnsi="Times New Roman" w:cs="Times New Roman"/>
          <w:sz w:val="24"/>
          <w:szCs w:val="24"/>
          <w:lang w:eastAsia="es-MX"/>
        </w:rPr>
        <w:t>Referente a</w:t>
      </w:r>
      <w:r w:rsidRPr="00C273E1">
        <w:rPr>
          <w:rFonts w:ascii="Times New Roman" w:eastAsia="Times New Roman" w:hAnsi="Times New Roman" w:cs="Times New Roman"/>
          <w:sz w:val="24"/>
          <w:szCs w:val="24"/>
          <w:lang w:eastAsia="es-MX"/>
        </w:rPr>
        <w:t xml:space="preserve"> los registros de precipitación pluvial, los meses de junio, julio y agosto son los de mayor precipitación, donde la precipitación máxima en 24 h oscila entre 45 mm y </w:t>
      </w:r>
      <w:r w:rsidRPr="00C273E1">
        <w:rPr>
          <w:rFonts w:ascii="Times New Roman" w:eastAsia="Times New Roman" w:hAnsi="Times New Roman" w:cs="Times New Roman"/>
          <w:sz w:val="24"/>
          <w:szCs w:val="24"/>
          <w:lang w:eastAsia="es-MX"/>
        </w:rPr>
        <w:lastRenderedPageBreak/>
        <w:t>61 mm. Aunque cabe decir que en los p</w:t>
      </w:r>
      <w:r w:rsidR="003316C3" w:rsidRPr="00C273E1">
        <w:rPr>
          <w:rFonts w:ascii="Times New Roman" w:eastAsia="Times New Roman" w:hAnsi="Times New Roman" w:cs="Times New Roman"/>
          <w:sz w:val="24"/>
          <w:szCs w:val="24"/>
          <w:lang w:eastAsia="es-MX"/>
        </w:rPr>
        <w:t>rimeros 35 minutos es cuando la lluvia presenta</w:t>
      </w:r>
      <w:r w:rsidRPr="00C273E1">
        <w:rPr>
          <w:rFonts w:ascii="Times New Roman" w:eastAsia="Times New Roman" w:hAnsi="Times New Roman" w:cs="Times New Roman"/>
          <w:sz w:val="24"/>
          <w:szCs w:val="24"/>
          <w:lang w:eastAsia="es-MX"/>
        </w:rPr>
        <w:t xml:space="preserve"> la mayor intensidad y suele formar inundaciones </w:t>
      </w:r>
      <w:r w:rsidR="003316C3" w:rsidRPr="00C273E1">
        <w:rPr>
          <w:rFonts w:ascii="Times New Roman" w:eastAsia="Times New Roman" w:hAnsi="Times New Roman" w:cs="Times New Roman"/>
          <w:sz w:val="24"/>
          <w:szCs w:val="24"/>
          <w:lang w:eastAsia="es-MX"/>
        </w:rPr>
        <w:t xml:space="preserve">repentinas o </w:t>
      </w:r>
      <w:r w:rsidRPr="00C273E1">
        <w:rPr>
          <w:rFonts w:ascii="Times New Roman" w:eastAsia="Times New Roman" w:hAnsi="Times New Roman" w:cs="Times New Roman"/>
          <w:sz w:val="24"/>
          <w:szCs w:val="24"/>
          <w:lang w:eastAsia="es-MX"/>
        </w:rPr>
        <w:t xml:space="preserve">relámpago. Al respecto, </w:t>
      </w:r>
      <w:r w:rsidRPr="005C5822">
        <w:rPr>
          <w:rFonts w:ascii="Times New Roman" w:eastAsia="Times New Roman" w:hAnsi="Times New Roman" w:cs="Times New Roman"/>
          <w:sz w:val="24"/>
          <w:szCs w:val="24"/>
          <w:highlight w:val="yellow"/>
          <w:lang w:eastAsia="es-MX"/>
        </w:rPr>
        <w:t>Hernández (2013)</w:t>
      </w:r>
      <w:r w:rsidRPr="00C273E1">
        <w:rPr>
          <w:rFonts w:ascii="Times New Roman" w:eastAsia="Times New Roman" w:hAnsi="Times New Roman" w:cs="Times New Roman"/>
          <w:sz w:val="24"/>
          <w:szCs w:val="24"/>
          <w:lang w:eastAsia="es-MX"/>
        </w:rPr>
        <w:t xml:space="preserve"> señala que las inundaciones con mayores afectaciones </w:t>
      </w:r>
      <w:r w:rsidR="003316C3" w:rsidRPr="00C273E1">
        <w:rPr>
          <w:rFonts w:ascii="Times New Roman" w:eastAsia="Times New Roman" w:hAnsi="Times New Roman" w:cs="Times New Roman"/>
          <w:sz w:val="24"/>
          <w:szCs w:val="24"/>
          <w:lang w:eastAsia="es-MX"/>
        </w:rPr>
        <w:t xml:space="preserve">en la ciudad </w:t>
      </w:r>
      <w:r w:rsidRPr="00C273E1">
        <w:rPr>
          <w:rFonts w:ascii="Times New Roman" w:eastAsia="Times New Roman" w:hAnsi="Times New Roman" w:cs="Times New Roman"/>
          <w:sz w:val="24"/>
          <w:szCs w:val="24"/>
          <w:lang w:eastAsia="es-MX"/>
        </w:rPr>
        <w:t xml:space="preserve">se </w:t>
      </w:r>
      <w:r w:rsidR="003316C3" w:rsidRPr="00C273E1">
        <w:rPr>
          <w:rFonts w:ascii="Times New Roman" w:eastAsia="Times New Roman" w:hAnsi="Times New Roman" w:cs="Times New Roman"/>
          <w:sz w:val="24"/>
          <w:szCs w:val="24"/>
          <w:lang w:eastAsia="es-MX"/>
        </w:rPr>
        <w:t>produjeron</w:t>
      </w:r>
      <w:r w:rsidRPr="00C273E1">
        <w:rPr>
          <w:rFonts w:ascii="Times New Roman" w:eastAsia="Times New Roman" w:hAnsi="Times New Roman" w:cs="Times New Roman"/>
          <w:sz w:val="24"/>
          <w:szCs w:val="24"/>
          <w:lang w:eastAsia="es-MX"/>
        </w:rPr>
        <w:t xml:space="preserve"> por ese tipo de inundaciones</w:t>
      </w:r>
      <w:r w:rsidR="0050291A">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como sucedió en los años de 1998, 2001, 2003, 2005, 2007, 2013 y 2017</w:t>
      </w:r>
      <w:r w:rsidR="0050291A">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sz w:val="24"/>
          <w:szCs w:val="24"/>
          <w:lang w:eastAsia="es-MX"/>
        </w:rPr>
        <w:t xml:space="preserve">el último evento ocasionó una persona fallecida en la ZFB. </w:t>
      </w:r>
    </w:p>
    <w:p w14:paraId="3291DAF0"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19B1F013" w14:textId="2E67E8E8" w:rsidR="00177D89" w:rsidRPr="00C273E1" w:rsidRDefault="00177D89" w:rsidP="00177D89">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5.</w:t>
      </w:r>
      <w:r w:rsidRPr="00C273E1">
        <w:rPr>
          <w:rFonts w:ascii="Times New Roman" w:eastAsia="Times New Roman" w:hAnsi="Times New Roman" w:cs="Times New Roman"/>
          <w:sz w:val="24"/>
          <w:szCs w:val="24"/>
          <w:lang w:eastAsia="es-MX"/>
        </w:rPr>
        <w:t xml:space="preserve"> Precipitación máxima mensual </w:t>
      </w:r>
      <w:r w:rsidR="00363D5A" w:rsidRPr="00C273E1">
        <w:rPr>
          <w:rFonts w:ascii="Times New Roman" w:eastAsia="Times New Roman" w:hAnsi="Times New Roman" w:cs="Times New Roman"/>
          <w:sz w:val="24"/>
          <w:szCs w:val="24"/>
          <w:lang w:eastAsia="es-MX"/>
        </w:rPr>
        <w:t xml:space="preserve">e </w:t>
      </w:r>
      <w:r w:rsidRPr="00C273E1">
        <w:rPr>
          <w:rFonts w:ascii="Times New Roman" w:eastAsia="Times New Roman" w:hAnsi="Times New Roman" w:cs="Times New Roman"/>
          <w:sz w:val="24"/>
          <w:szCs w:val="24"/>
          <w:lang w:eastAsia="es-MX"/>
        </w:rPr>
        <w:t>inundacion</w:t>
      </w:r>
      <w:r w:rsidR="00B4100D" w:rsidRPr="00C273E1">
        <w:rPr>
          <w:rFonts w:ascii="Times New Roman" w:eastAsia="Times New Roman" w:hAnsi="Times New Roman" w:cs="Times New Roman"/>
          <w:sz w:val="24"/>
          <w:szCs w:val="24"/>
          <w:lang w:eastAsia="es-MX"/>
        </w:rPr>
        <w:t xml:space="preserve">es por zonas funcionales de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Pr="00C273E1">
        <w:rPr>
          <w:rFonts w:ascii="Times New Roman" w:eastAsia="Times New Roman" w:hAnsi="Times New Roman" w:cs="Times New Roman"/>
          <w:sz w:val="24"/>
          <w:szCs w:val="24"/>
          <w:lang w:eastAsia="es-MX"/>
        </w:rPr>
        <w:t>SRJ.</w:t>
      </w:r>
    </w:p>
    <w:p w14:paraId="373A48E2" w14:textId="3B99DB9C" w:rsidR="00BF79D1" w:rsidRPr="00C273E1" w:rsidRDefault="00CC3739" w:rsidP="001631F2">
      <w:pPr>
        <w:spacing w:after="0" w:line="360" w:lineRule="auto"/>
        <w:jc w:val="center"/>
        <w:rPr>
          <w:rFonts w:ascii="Times New Roman" w:eastAsia="Times New Roman" w:hAnsi="Times New Roman" w:cs="Times New Roman"/>
          <w:sz w:val="24"/>
          <w:szCs w:val="24"/>
          <w:lang w:eastAsia="es-MX"/>
        </w:rPr>
      </w:pPr>
      <w:r>
        <w:rPr>
          <w:noProof/>
        </w:rPr>
        <w:drawing>
          <wp:inline distT="0" distB="0" distL="0" distR="0" wp14:anchorId="2AF35FD9" wp14:editId="46EF5DCD">
            <wp:extent cx="5612130" cy="27584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758440"/>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p>
    <w:p w14:paraId="1CD2CB39" w14:textId="41751BA1" w:rsidR="00BF79D1" w:rsidRPr="00C273E1" w:rsidRDefault="00BF79D1" w:rsidP="001631F2">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Elaborado con </w:t>
      </w:r>
      <w:r w:rsidR="00744C11">
        <w:rPr>
          <w:rFonts w:ascii="Times New Roman" w:eastAsia="Times New Roman" w:hAnsi="Times New Roman" w:cs="Times New Roman"/>
          <w:sz w:val="20"/>
          <w:szCs w:val="20"/>
          <w:lang w:eastAsia="es-MX"/>
        </w:rPr>
        <w:t xml:space="preserve">la recopilación hemerográfica, </w:t>
      </w:r>
      <w:r w:rsidRPr="00C273E1">
        <w:rPr>
          <w:rFonts w:ascii="Times New Roman" w:eastAsia="Times New Roman" w:hAnsi="Times New Roman" w:cs="Times New Roman"/>
          <w:sz w:val="20"/>
          <w:szCs w:val="20"/>
          <w:lang w:eastAsia="es-MX"/>
        </w:rPr>
        <w:t>documental</w:t>
      </w:r>
      <w:r w:rsidR="001E6580" w:rsidRPr="00C273E1">
        <w:rPr>
          <w:rFonts w:ascii="Times New Roman" w:eastAsia="Times New Roman" w:hAnsi="Times New Roman" w:cs="Times New Roman"/>
          <w:sz w:val="20"/>
          <w:szCs w:val="20"/>
          <w:lang w:eastAsia="es-MX"/>
        </w:rPr>
        <w:t xml:space="preserve"> y </w:t>
      </w:r>
      <w:r w:rsidR="00744C11">
        <w:rPr>
          <w:rFonts w:ascii="Times New Roman" w:eastAsia="Times New Roman" w:hAnsi="Times New Roman" w:cs="Times New Roman"/>
          <w:sz w:val="20"/>
          <w:szCs w:val="20"/>
          <w:lang w:eastAsia="es-MX"/>
        </w:rPr>
        <w:t xml:space="preserve">de la </w:t>
      </w:r>
      <w:r w:rsidR="001E6580" w:rsidRPr="005C5822">
        <w:rPr>
          <w:rFonts w:ascii="Times New Roman" w:eastAsia="Times New Roman" w:hAnsi="Times New Roman" w:cs="Times New Roman"/>
          <w:sz w:val="20"/>
          <w:szCs w:val="20"/>
          <w:highlight w:val="yellow"/>
          <w:lang w:eastAsia="es-MX"/>
        </w:rPr>
        <w:t>CONAGUA (2018)</w:t>
      </w:r>
      <w:r w:rsidRPr="005C5822">
        <w:rPr>
          <w:rFonts w:ascii="Times New Roman" w:eastAsia="Times New Roman" w:hAnsi="Times New Roman" w:cs="Times New Roman"/>
          <w:sz w:val="20"/>
          <w:szCs w:val="20"/>
          <w:highlight w:val="yellow"/>
          <w:lang w:eastAsia="es-MX"/>
        </w:rPr>
        <w:t>.</w:t>
      </w:r>
    </w:p>
    <w:p w14:paraId="5A68C048"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7847F8EB" w14:textId="68646081" w:rsidR="00727248"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BF79D1" w:rsidRPr="00C273E1">
        <w:rPr>
          <w:rFonts w:ascii="Times New Roman" w:eastAsia="Times New Roman" w:hAnsi="Times New Roman" w:cs="Times New Roman"/>
          <w:sz w:val="24"/>
          <w:szCs w:val="24"/>
          <w:lang w:eastAsia="es-MX"/>
        </w:rPr>
        <w:t>Con la información anterior,</w:t>
      </w:r>
      <w:r w:rsidR="00CB0E09" w:rsidRPr="00C273E1">
        <w:rPr>
          <w:rFonts w:ascii="Times New Roman" w:eastAsia="Times New Roman" w:hAnsi="Times New Roman" w:cs="Times New Roman"/>
          <w:sz w:val="24"/>
          <w:szCs w:val="24"/>
          <w:lang w:eastAsia="es-MX"/>
        </w:rPr>
        <w:t xml:space="preserve"> </w:t>
      </w:r>
      <w:r w:rsidR="00E921EE" w:rsidRPr="00C273E1">
        <w:rPr>
          <w:rFonts w:ascii="Times New Roman" w:eastAsia="Times New Roman" w:hAnsi="Times New Roman" w:cs="Times New Roman"/>
          <w:sz w:val="24"/>
          <w:szCs w:val="24"/>
          <w:lang w:eastAsia="es-MX"/>
        </w:rPr>
        <w:t>nuevamente la</w:t>
      </w:r>
      <w:r w:rsidR="00BF79D1" w:rsidRPr="00C273E1">
        <w:rPr>
          <w:rFonts w:ascii="Times New Roman" w:eastAsia="Times New Roman" w:hAnsi="Times New Roman" w:cs="Times New Roman"/>
          <w:sz w:val="24"/>
          <w:szCs w:val="24"/>
          <w:lang w:eastAsia="es-MX"/>
        </w:rPr>
        <w:t xml:space="preserve">s </w:t>
      </w:r>
      <w:r w:rsidR="00E921EE" w:rsidRPr="00C273E1">
        <w:rPr>
          <w:rFonts w:ascii="Times New Roman" w:eastAsia="Times New Roman" w:hAnsi="Times New Roman" w:cs="Times New Roman"/>
          <w:sz w:val="24"/>
          <w:szCs w:val="24"/>
          <w:lang w:eastAsia="es-MX"/>
        </w:rPr>
        <w:t>inundaciones recae</w:t>
      </w:r>
      <w:r w:rsidR="00BF79D1" w:rsidRPr="00C273E1">
        <w:rPr>
          <w:rFonts w:ascii="Times New Roman" w:eastAsia="Times New Roman" w:hAnsi="Times New Roman" w:cs="Times New Roman"/>
          <w:sz w:val="24"/>
          <w:szCs w:val="24"/>
          <w:lang w:eastAsia="es-MX"/>
        </w:rPr>
        <w:t>n</w:t>
      </w:r>
      <w:r w:rsidR="00E921EE" w:rsidRPr="00C273E1">
        <w:rPr>
          <w:rFonts w:ascii="Times New Roman" w:eastAsia="Times New Roman" w:hAnsi="Times New Roman" w:cs="Times New Roman"/>
          <w:sz w:val="24"/>
          <w:szCs w:val="24"/>
          <w:lang w:eastAsia="es-MX"/>
        </w:rPr>
        <w:t xml:space="preserve"> entre </w:t>
      </w:r>
      <w:r w:rsidR="00CB0E09" w:rsidRPr="00C273E1">
        <w:rPr>
          <w:rFonts w:ascii="Times New Roman" w:eastAsia="Times New Roman" w:hAnsi="Times New Roman" w:cs="Times New Roman"/>
          <w:sz w:val="24"/>
          <w:szCs w:val="24"/>
          <w:lang w:eastAsia="es-MX"/>
        </w:rPr>
        <w:t xml:space="preserve">la ZFM </w:t>
      </w:r>
      <w:r w:rsidR="00E921EE" w:rsidRPr="00C273E1">
        <w:rPr>
          <w:rFonts w:ascii="Times New Roman" w:eastAsia="Times New Roman" w:hAnsi="Times New Roman" w:cs="Times New Roman"/>
          <w:sz w:val="24"/>
          <w:szCs w:val="24"/>
          <w:lang w:eastAsia="es-MX"/>
        </w:rPr>
        <w:t xml:space="preserve">y la ZFB, donde </w:t>
      </w:r>
      <w:r w:rsidR="00080D77" w:rsidRPr="00C273E1">
        <w:rPr>
          <w:rFonts w:ascii="Times New Roman" w:eastAsia="Times New Roman" w:hAnsi="Times New Roman" w:cs="Times New Roman"/>
          <w:sz w:val="24"/>
          <w:szCs w:val="24"/>
          <w:lang w:eastAsia="es-MX"/>
        </w:rPr>
        <w:t xml:space="preserve">se obtuvo que </w:t>
      </w:r>
      <w:r w:rsidR="002664DC" w:rsidRPr="00C273E1">
        <w:rPr>
          <w:rFonts w:ascii="Times New Roman" w:eastAsia="Times New Roman" w:hAnsi="Times New Roman" w:cs="Times New Roman"/>
          <w:sz w:val="24"/>
          <w:szCs w:val="24"/>
          <w:lang w:eastAsia="es-MX"/>
        </w:rPr>
        <w:t>los registros de la primera se asocian</w:t>
      </w:r>
      <w:r w:rsidR="00E921EE" w:rsidRPr="00C273E1">
        <w:rPr>
          <w:rFonts w:ascii="Times New Roman" w:eastAsia="Times New Roman" w:hAnsi="Times New Roman" w:cs="Times New Roman"/>
          <w:sz w:val="24"/>
          <w:szCs w:val="24"/>
          <w:lang w:eastAsia="es-MX"/>
        </w:rPr>
        <w:t xml:space="preserve"> con</w:t>
      </w:r>
      <w:r w:rsidR="00CB0E09" w:rsidRPr="00C273E1">
        <w:rPr>
          <w:rFonts w:ascii="Times New Roman" w:eastAsia="Times New Roman" w:hAnsi="Times New Roman" w:cs="Times New Roman"/>
          <w:sz w:val="24"/>
          <w:szCs w:val="24"/>
          <w:lang w:eastAsia="es-MX"/>
        </w:rPr>
        <w:t xml:space="preserve"> </w:t>
      </w:r>
      <w:r w:rsidR="00E921EE" w:rsidRPr="00C273E1">
        <w:rPr>
          <w:rFonts w:ascii="Times New Roman" w:eastAsia="Times New Roman" w:hAnsi="Times New Roman" w:cs="Times New Roman"/>
          <w:sz w:val="24"/>
          <w:szCs w:val="24"/>
          <w:lang w:eastAsia="es-MX"/>
        </w:rPr>
        <w:t>la</w:t>
      </w:r>
      <w:r w:rsidR="00CB0E09" w:rsidRPr="00C273E1">
        <w:rPr>
          <w:rFonts w:ascii="Times New Roman" w:eastAsia="Times New Roman" w:hAnsi="Times New Roman" w:cs="Times New Roman"/>
          <w:sz w:val="24"/>
          <w:szCs w:val="24"/>
          <w:lang w:eastAsia="es-MX"/>
        </w:rPr>
        <w:t xml:space="preserve"> ocupación de drenes o puntos de concentración de agua </w:t>
      </w:r>
      <w:r w:rsidR="00905558" w:rsidRPr="00C273E1">
        <w:rPr>
          <w:rFonts w:ascii="Times New Roman" w:eastAsia="Times New Roman" w:hAnsi="Times New Roman" w:cs="Times New Roman"/>
          <w:sz w:val="24"/>
          <w:szCs w:val="24"/>
          <w:lang w:eastAsia="es-MX"/>
        </w:rPr>
        <w:t>donde se</w:t>
      </w:r>
      <w:r w:rsidR="00CB0E09" w:rsidRPr="00C273E1">
        <w:rPr>
          <w:rFonts w:ascii="Times New Roman" w:eastAsia="Times New Roman" w:hAnsi="Times New Roman" w:cs="Times New Roman"/>
          <w:sz w:val="24"/>
          <w:szCs w:val="24"/>
          <w:lang w:eastAsia="es-MX"/>
        </w:rPr>
        <w:t xml:space="preserve"> conjuntan drenes de </w:t>
      </w:r>
      <w:r w:rsidR="008B07A3" w:rsidRPr="00C273E1">
        <w:rPr>
          <w:rFonts w:ascii="Times New Roman" w:eastAsia="Times New Roman" w:hAnsi="Times New Roman" w:cs="Times New Roman"/>
          <w:sz w:val="24"/>
          <w:szCs w:val="24"/>
          <w:lang w:eastAsia="es-MX"/>
        </w:rPr>
        <w:t xml:space="preserve">tercer y cuarto </w:t>
      </w:r>
      <w:r w:rsidR="00CB0E09" w:rsidRPr="00C273E1">
        <w:rPr>
          <w:rFonts w:ascii="Times New Roman" w:eastAsia="Times New Roman" w:hAnsi="Times New Roman" w:cs="Times New Roman"/>
          <w:sz w:val="24"/>
          <w:szCs w:val="24"/>
          <w:lang w:eastAsia="es-MX"/>
        </w:rPr>
        <w:t>orden</w:t>
      </w:r>
      <w:r w:rsidR="005275D6" w:rsidRPr="00C273E1">
        <w:rPr>
          <w:rFonts w:ascii="Times New Roman" w:eastAsia="Times New Roman" w:hAnsi="Times New Roman" w:cs="Times New Roman"/>
          <w:sz w:val="24"/>
          <w:szCs w:val="24"/>
          <w:lang w:eastAsia="es-MX"/>
        </w:rPr>
        <w:t>, además, se relacionan directamente con los registros de precipitación</w:t>
      </w:r>
      <w:r w:rsidR="00340325" w:rsidRPr="00C273E1">
        <w:rPr>
          <w:rFonts w:ascii="Times New Roman" w:eastAsia="Times New Roman" w:hAnsi="Times New Roman" w:cs="Times New Roman"/>
          <w:sz w:val="24"/>
          <w:szCs w:val="24"/>
          <w:lang w:eastAsia="es-MX"/>
        </w:rPr>
        <w:t xml:space="preserve"> (Figura 6)</w:t>
      </w:r>
      <w:r w:rsidR="00AE39A5" w:rsidRPr="00C273E1">
        <w:rPr>
          <w:rFonts w:ascii="Times New Roman" w:eastAsia="Times New Roman" w:hAnsi="Times New Roman" w:cs="Times New Roman"/>
          <w:sz w:val="24"/>
          <w:szCs w:val="24"/>
          <w:lang w:eastAsia="es-MX"/>
        </w:rPr>
        <w:t xml:space="preserve">. </w:t>
      </w:r>
      <w:r w:rsidR="00AE39A5" w:rsidRPr="005C5822">
        <w:rPr>
          <w:rFonts w:ascii="Times New Roman" w:eastAsia="Times New Roman" w:hAnsi="Times New Roman" w:cs="Times New Roman"/>
          <w:sz w:val="24"/>
          <w:szCs w:val="24"/>
          <w:highlight w:val="yellow"/>
          <w:lang w:eastAsia="es-MX"/>
        </w:rPr>
        <w:t xml:space="preserve">García </w:t>
      </w:r>
      <w:r w:rsidR="00053E9B" w:rsidRPr="005C5822">
        <w:rPr>
          <w:rFonts w:ascii="Times New Roman" w:eastAsia="Times New Roman" w:hAnsi="Times New Roman" w:cs="Times New Roman"/>
          <w:sz w:val="24"/>
          <w:szCs w:val="24"/>
          <w:highlight w:val="yellow"/>
          <w:lang w:eastAsia="es-MX"/>
        </w:rPr>
        <w:t xml:space="preserve">y Hernández </w:t>
      </w:r>
      <w:r w:rsidR="00AE39A5" w:rsidRPr="005C5822">
        <w:rPr>
          <w:rFonts w:ascii="Times New Roman" w:eastAsia="Times New Roman" w:hAnsi="Times New Roman" w:cs="Times New Roman"/>
          <w:sz w:val="24"/>
          <w:szCs w:val="24"/>
          <w:highlight w:val="yellow"/>
          <w:lang w:eastAsia="es-MX"/>
        </w:rPr>
        <w:t>(</w:t>
      </w:r>
      <w:r w:rsidR="00053E9B" w:rsidRPr="005C5822">
        <w:rPr>
          <w:rFonts w:ascii="Times New Roman" w:eastAsia="Times New Roman" w:hAnsi="Times New Roman" w:cs="Times New Roman"/>
          <w:sz w:val="24"/>
          <w:szCs w:val="24"/>
          <w:highlight w:val="yellow"/>
          <w:lang w:eastAsia="es-MX"/>
        </w:rPr>
        <w:t>2015</w:t>
      </w:r>
      <w:r w:rsidR="00AE39A5" w:rsidRPr="005C5822">
        <w:rPr>
          <w:rFonts w:ascii="Times New Roman" w:eastAsia="Times New Roman" w:hAnsi="Times New Roman" w:cs="Times New Roman"/>
          <w:sz w:val="24"/>
          <w:szCs w:val="24"/>
          <w:highlight w:val="yellow"/>
          <w:lang w:eastAsia="es-MX"/>
        </w:rPr>
        <w:t>)</w:t>
      </w:r>
      <w:r w:rsidR="007402CE" w:rsidRPr="00C273E1">
        <w:rPr>
          <w:rFonts w:ascii="Times New Roman" w:eastAsia="Times New Roman" w:hAnsi="Times New Roman" w:cs="Times New Roman"/>
          <w:sz w:val="24"/>
          <w:szCs w:val="24"/>
          <w:lang w:eastAsia="es-MX"/>
        </w:rPr>
        <w:t xml:space="preserve"> notific</w:t>
      </w:r>
      <w:r w:rsidR="00744C11">
        <w:rPr>
          <w:rFonts w:ascii="Times New Roman" w:eastAsia="Times New Roman" w:hAnsi="Times New Roman" w:cs="Times New Roman"/>
          <w:sz w:val="24"/>
          <w:szCs w:val="24"/>
          <w:lang w:eastAsia="es-MX"/>
        </w:rPr>
        <w:t>aron</w:t>
      </w:r>
      <w:r w:rsidR="00D769C0" w:rsidRPr="00C273E1">
        <w:rPr>
          <w:rFonts w:ascii="Times New Roman" w:eastAsia="Times New Roman" w:hAnsi="Times New Roman" w:cs="Times New Roman"/>
          <w:sz w:val="24"/>
          <w:szCs w:val="24"/>
          <w:lang w:eastAsia="es-MX"/>
        </w:rPr>
        <w:t xml:space="preserve"> que en la administración</w:t>
      </w:r>
      <w:r w:rsidR="007402CE" w:rsidRPr="00C273E1">
        <w:rPr>
          <w:rFonts w:ascii="Times New Roman" w:eastAsia="Times New Roman" w:hAnsi="Times New Roman" w:cs="Times New Roman"/>
          <w:sz w:val="24"/>
          <w:szCs w:val="24"/>
          <w:lang w:eastAsia="es-MX"/>
        </w:rPr>
        <w:t xml:space="preserve"> </w:t>
      </w:r>
      <w:r w:rsidR="00D769C0" w:rsidRPr="00C273E1">
        <w:rPr>
          <w:rFonts w:ascii="Times New Roman" w:eastAsia="Times New Roman" w:hAnsi="Times New Roman" w:cs="Times New Roman"/>
          <w:sz w:val="24"/>
          <w:szCs w:val="24"/>
          <w:lang w:eastAsia="es-MX"/>
        </w:rPr>
        <w:t>municipal</w:t>
      </w:r>
      <w:r w:rsidR="007402CE" w:rsidRPr="00C273E1">
        <w:rPr>
          <w:rFonts w:ascii="Times New Roman" w:eastAsia="Times New Roman" w:hAnsi="Times New Roman" w:cs="Times New Roman"/>
          <w:sz w:val="24"/>
          <w:szCs w:val="24"/>
          <w:lang w:eastAsia="es-MX"/>
        </w:rPr>
        <w:t xml:space="preserve"> </w:t>
      </w:r>
      <w:r w:rsidR="00053E9B" w:rsidRPr="00C273E1">
        <w:rPr>
          <w:rFonts w:ascii="Times New Roman" w:eastAsia="Times New Roman" w:hAnsi="Times New Roman" w:cs="Times New Roman"/>
          <w:sz w:val="24"/>
          <w:szCs w:val="24"/>
          <w:lang w:eastAsia="es-MX"/>
        </w:rPr>
        <w:t xml:space="preserve">del </w:t>
      </w:r>
      <w:r w:rsidR="007402CE" w:rsidRPr="00C273E1">
        <w:rPr>
          <w:rFonts w:ascii="Times New Roman" w:eastAsia="Times New Roman" w:hAnsi="Times New Roman" w:cs="Times New Roman"/>
          <w:sz w:val="24"/>
          <w:szCs w:val="24"/>
          <w:lang w:eastAsia="es-MX"/>
        </w:rPr>
        <w:t>period</w:t>
      </w:r>
      <w:r w:rsidR="003316C3" w:rsidRPr="00C273E1">
        <w:rPr>
          <w:rFonts w:ascii="Times New Roman" w:eastAsia="Times New Roman" w:hAnsi="Times New Roman" w:cs="Times New Roman"/>
          <w:sz w:val="24"/>
          <w:szCs w:val="24"/>
          <w:lang w:eastAsia="es-MX"/>
        </w:rPr>
        <w:t>o de 2009 a 2012 fueron atendido</w:t>
      </w:r>
      <w:r w:rsidR="007402CE" w:rsidRPr="00C273E1">
        <w:rPr>
          <w:rFonts w:ascii="Times New Roman" w:eastAsia="Times New Roman" w:hAnsi="Times New Roman" w:cs="Times New Roman"/>
          <w:sz w:val="24"/>
          <w:szCs w:val="24"/>
          <w:lang w:eastAsia="es-MX"/>
        </w:rPr>
        <w:t>s algunos tramos</w:t>
      </w:r>
      <w:r w:rsidR="00053E9B" w:rsidRPr="00C273E1">
        <w:rPr>
          <w:rFonts w:ascii="Times New Roman" w:eastAsia="Times New Roman" w:hAnsi="Times New Roman" w:cs="Times New Roman"/>
          <w:sz w:val="24"/>
          <w:szCs w:val="24"/>
          <w:lang w:eastAsia="es-MX"/>
        </w:rPr>
        <w:t xml:space="preserve"> del</w:t>
      </w:r>
      <w:r w:rsidR="00D769C0" w:rsidRPr="00C273E1">
        <w:rPr>
          <w:rFonts w:ascii="Times New Roman" w:eastAsia="Times New Roman" w:hAnsi="Times New Roman" w:cs="Times New Roman"/>
          <w:sz w:val="24"/>
          <w:szCs w:val="24"/>
          <w:lang w:eastAsia="es-MX"/>
        </w:rPr>
        <w:t xml:space="preserve"> Dren de Santa R</w:t>
      </w:r>
      <w:r w:rsidR="007402CE" w:rsidRPr="00C273E1">
        <w:rPr>
          <w:rFonts w:ascii="Times New Roman" w:eastAsia="Times New Roman" w:hAnsi="Times New Roman" w:cs="Times New Roman"/>
          <w:sz w:val="24"/>
          <w:szCs w:val="24"/>
          <w:lang w:eastAsia="es-MX"/>
        </w:rPr>
        <w:t xml:space="preserve">osa </w:t>
      </w:r>
      <w:r w:rsidR="0092780E" w:rsidRPr="00C273E1">
        <w:rPr>
          <w:rFonts w:ascii="Times New Roman" w:eastAsia="Times New Roman" w:hAnsi="Times New Roman" w:cs="Times New Roman"/>
          <w:sz w:val="24"/>
          <w:szCs w:val="24"/>
          <w:lang w:eastAsia="es-MX"/>
        </w:rPr>
        <w:t>Jáuregui</w:t>
      </w:r>
      <w:r w:rsidR="00D769C0" w:rsidRPr="00C273E1">
        <w:rPr>
          <w:rFonts w:ascii="Times New Roman" w:eastAsia="Times New Roman" w:hAnsi="Times New Roman" w:cs="Times New Roman"/>
          <w:sz w:val="24"/>
          <w:szCs w:val="24"/>
          <w:lang w:eastAsia="es-MX"/>
        </w:rPr>
        <w:t xml:space="preserve"> y en las cercanías de</w:t>
      </w:r>
      <w:r w:rsidR="000C482F" w:rsidRPr="00C273E1">
        <w:rPr>
          <w:rFonts w:ascii="Times New Roman" w:eastAsia="Times New Roman" w:hAnsi="Times New Roman" w:cs="Times New Roman"/>
          <w:sz w:val="24"/>
          <w:szCs w:val="24"/>
          <w:lang w:eastAsia="es-MX"/>
        </w:rPr>
        <w:t xml:space="preserve">l Bordo Dolores, </w:t>
      </w:r>
      <w:r w:rsidR="003316C3" w:rsidRPr="00C273E1">
        <w:rPr>
          <w:rFonts w:ascii="Times New Roman" w:eastAsia="Times New Roman" w:hAnsi="Times New Roman" w:cs="Times New Roman"/>
          <w:sz w:val="24"/>
          <w:szCs w:val="24"/>
          <w:lang w:eastAsia="es-MX"/>
        </w:rPr>
        <w:t>esa atención tuvo el objetivo de</w:t>
      </w:r>
      <w:r w:rsidR="00744C11">
        <w:rPr>
          <w:rFonts w:ascii="Times New Roman" w:eastAsia="Times New Roman" w:hAnsi="Times New Roman" w:cs="Times New Roman"/>
          <w:sz w:val="24"/>
          <w:szCs w:val="24"/>
          <w:lang w:eastAsia="es-MX"/>
        </w:rPr>
        <w:t xml:space="preserve"> mitigar</w:t>
      </w:r>
      <w:r w:rsidR="00D769C0" w:rsidRPr="00C273E1">
        <w:rPr>
          <w:rFonts w:ascii="Times New Roman" w:eastAsia="Times New Roman" w:hAnsi="Times New Roman" w:cs="Times New Roman"/>
          <w:sz w:val="24"/>
          <w:szCs w:val="24"/>
          <w:lang w:eastAsia="es-MX"/>
        </w:rPr>
        <w:t xml:space="preserve"> las inundaciones en la </w:t>
      </w:r>
      <w:r w:rsidR="004D5842" w:rsidRPr="00C273E1">
        <w:rPr>
          <w:rFonts w:ascii="Times New Roman" w:eastAsia="Times New Roman" w:hAnsi="Times New Roman" w:cs="Times New Roman"/>
          <w:sz w:val="24"/>
          <w:szCs w:val="24"/>
          <w:lang w:eastAsia="es-MX"/>
        </w:rPr>
        <w:t>ZFB,</w:t>
      </w:r>
      <w:r w:rsidR="000C482F" w:rsidRPr="00C273E1">
        <w:rPr>
          <w:rFonts w:ascii="Times New Roman" w:eastAsia="Times New Roman" w:hAnsi="Times New Roman" w:cs="Times New Roman"/>
          <w:sz w:val="24"/>
          <w:szCs w:val="24"/>
          <w:lang w:eastAsia="es-MX"/>
        </w:rPr>
        <w:t xml:space="preserve"> </w:t>
      </w:r>
      <w:r w:rsidR="003316C3" w:rsidRPr="00C273E1">
        <w:rPr>
          <w:rFonts w:ascii="Times New Roman" w:eastAsia="Times New Roman" w:hAnsi="Times New Roman" w:cs="Times New Roman"/>
          <w:sz w:val="24"/>
          <w:szCs w:val="24"/>
          <w:lang w:eastAsia="es-MX"/>
        </w:rPr>
        <w:t>pero desde</w:t>
      </w:r>
      <w:r w:rsidR="000C482F" w:rsidRPr="00C273E1">
        <w:rPr>
          <w:rFonts w:ascii="Times New Roman" w:eastAsia="Times New Roman" w:hAnsi="Times New Roman" w:cs="Times New Roman"/>
          <w:sz w:val="24"/>
          <w:szCs w:val="24"/>
          <w:lang w:eastAsia="es-MX"/>
        </w:rPr>
        <w:t xml:space="preserve"> el año 2013 </w:t>
      </w:r>
      <w:r w:rsidR="00D769C0" w:rsidRPr="00C273E1">
        <w:rPr>
          <w:rFonts w:ascii="Times New Roman" w:eastAsia="Times New Roman" w:hAnsi="Times New Roman" w:cs="Times New Roman"/>
          <w:sz w:val="24"/>
          <w:szCs w:val="24"/>
          <w:lang w:eastAsia="es-MX"/>
        </w:rPr>
        <w:t xml:space="preserve">incrementaron los registros. </w:t>
      </w:r>
      <w:r w:rsidR="003316C3" w:rsidRPr="00C273E1">
        <w:rPr>
          <w:rFonts w:ascii="Times New Roman" w:eastAsia="Times New Roman" w:hAnsi="Times New Roman" w:cs="Times New Roman"/>
          <w:sz w:val="24"/>
          <w:szCs w:val="24"/>
          <w:lang w:eastAsia="es-MX"/>
        </w:rPr>
        <w:t>En este aspecto,</w:t>
      </w:r>
      <w:r w:rsidR="00D769C0" w:rsidRPr="00C273E1">
        <w:rPr>
          <w:rFonts w:ascii="Times New Roman" w:eastAsia="Times New Roman" w:hAnsi="Times New Roman" w:cs="Times New Roman"/>
          <w:sz w:val="24"/>
          <w:szCs w:val="24"/>
          <w:lang w:eastAsia="es-MX"/>
        </w:rPr>
        <w:t xml:space="preserve"> las soluciones temporales </w:t>
      </w:r>
      <w:r w:rsidR="003316C3" w:rsidRPr="00C273E1">
        <w:rPr>
          <w:rFonts w:ascii="Times New Roman" w:eastAsia="Times New Roman" w:hAnsi="Times New Roman" w:cs="Times New Roman"/>
          <w:sz w:val="24"/>
          <w:szCs w:val="24"/>
          <w:lang w:eastAsia="es-MX"/>
        </w:rPr>
        <w:t>no siempre logran mitigar</w:t>
      </w:r>
      <w:r w:rsidR="00D769C0" w:rsidRPr="00C273E1">
        <w:rPr>
          <w:rFonts w:ascii="Times New Roman" w:eastAsia="Times New Roman" w:hAnsi="Times New Roman" w:cs="Times New Roman"/>
          <w:sz w:val="24"/>
          <w:szCs w:val="24"/>
          <w:lang w:eastAsia="es-MX"/>
        </w:rPr>
        <w:t xml:space="preserve">, </w:t>
      </w:r>
      <w:r w:rsidR="003316C3" w:rsidRPr="00C273E1">
        <w:rPr>
          <w:rFonts w:ascii="Times New Roman" w:eastAsia="Times New Roman" w:hAnsi="Times New Roman" w:cs="Times New Roman"/>
          <w:sz w:val="24"/>
          <w:szCs w:val="24"/>
          <w:lang w:eastAsia="es-MX"/>
        </w:rPr>
        <w:t xml:space="preserve">mientras que </w:t>
      </w:r>
      <w:r w:rsidR="00D769C0" w:rsidRPr="00C273E1">
        <w:rPr>
          <w:rFonts w:ascii="Times New Roman" w:eastAsia="Times New Roman" w:hAnsi="Times New Roman" w:cs="Times New Roman"/>
          <w:sz w:val="24"/>
          <w:szCs w:val="24"/>
          <w:lang w:eastAsia="es-MX"/>
        </w:rPr>
        <w:t>l</w:t>
      </w:r>
      <w:r w:rsidR="003316C3" w:rsidRPr="00C273E1">
        <w:rPr>
          <w:rFonts w:ascii="Times New Roman" w:eastAsia="Times New Roman" w:hAnsi="Times New Roman" w:cs="Times New Roman"/>
          <w:sz w:val="24"/>
          <w:szCs w:val="24"/>
          <w:lang w:eastAsia="es-MX"/>
        </w:rPr>
        <w:t xml:space="preserve">a formación y efectos de </w:t>
      </w:r>
      <w:r w:rsidR="00D769C0" w:rsidRPr="00C273E1">
        <w:rPr>
          <w:rFonts w:ascii="Times New Roman" w:eastAsia="Times New Roman" w:hAnsi="Times New Roman" w:cs="Times New Roman"/>
          <w:sz w:val="24"/>
          <w:szCs w:val="24"/>
          <w:lang w:eastAsia="es-MX"/>
        </w:rPr>
        <w:t>las inundaciones</w:t>
      </w:r>
      <w:r w:rsidR="0092780E" w:rsidRPr="00C273E1">
        <w:rPr>
          <w:rFonts w:ascii="Times New Roman" w:eastAsia="Times New Roman" w:hAnsi="Times New Roman" w:cs="Times New Roman"/>
          <w:sz w:val="24"/>
          <w:szCs w:val="24"/>
          <w:lang w:eastAsia="es-MX"/>
        </w:rPr>
        <w:t xml:space="preserve"> </w:t>
      </w:r>
      <w:r w:rsidR="003316C3" w:rsidRPr="00C273E1">
        <w:rPr>
          <w:rFonts w:ascii="Times New Roman" w:eastAsia="Times New Roman" w:hAnsi="Times New Roman" w:cs="Times New Roman"/>
          <w:sz w:val="24"/>
          <w:szCs w:val="24"/>
          <w:lang w:eastAsia="es-MX"/>
        </w:rPr>
        <w:t>puede ser</w:t>
      </w:r>
      <w:r w:rsidR="0092780E" w:rsidRPr="00C273E1">
        <w:rPr>
          <w:rFonts w:ascii="Times New Roman" w:eastAsia="Times New Roman" w:hAnsi="Times New Roman" w:cs="Times New Roman"/>
          <w:sz w:val="24"/>
          <w:szCs w:val="24"/>
          <w:lang w:eastAsia="es-MX"/>
        </w:rPr>
        <w:t xml:space="preserve"> cíclic</w:t>
      </w:r>
      <w:r w:rsidR="003316C3" w:rsidRPr="00C273E1">
        <w:rPr>
          <w:rFonts w:ascii="Times New Roman" w:eastAsia="Times New Roman" w:hAnsi="Times New Roman" w:cs="Times New Roman"/>
          <w:sz w:val="24"/>
          <w:szCs w:val="24"/>
          <w:lang w:eastAsia="es-MX"/>
        </w:rPr>
        <w:t>o</w:t>
      </w:r>
      <w:r w:rsidR="0092780E" w:rsidRPr="00C273E1">
        <w:rPr>
          <w:rFonts w:ascii="Times New Roman" w:eastAsia="Times New Roman" w:hAnsi="Times New Roman" w:cs="Times New Roman"/>
          <w:sz w:val="24"/>
          <w:szCs w:val="24"/>
          <w:lang w:eastAsia="es-MX"/>
        </w:rPr>
        <w:t xml:space="preserve"> y acumulativ</w:t>
      </w:r>
      <w:r w:rsidR="003316C3" w:rsidRPr="00C273E1">
        <w:rPr>
          <w:rFonts w:ascii="Times New Roman" w:eastAsia="Times New Roman" w:hAnsi="Times New Roman" w:cs="Times New Roman"/>
          <w:sz w:val="24"/>
          <w:szCs w:val="24"/>
          <w:lang w:eastAsia="es-MX"/>
        </w:rPr>
        <w:t>o</w:t>
      </w:r>
      <w:r w:rsidR="000C482F" w:rsidRPr="00C273E1">
        <w:rPr>
          <w:rFonts w:ascii="Times New Roman" w:eastAsia="Times New Roman" w:hAnsi="Times New Roman" w:cs="Times New Roman"/>
          <w:sz w:val="24"/>
          <w:szCs w:val="24"/>
          <w:lang w:eastAsia="es-MX"/>
        </w:rPr>
        <w:t xml:space="preserve"> </w:t>
      </w:r>
      <w:r w:rsidR="00385973" w:rsidRPr="005C5822">
        <w:rPr>
          <w:rFonts w:ascii="Times New Roman" w:eastAsia="Times New Roman" w:hAnsi="Times New Roman" w:cs="Times New Roman"/>
          <w:sz w:val="24"/>
          <w:szCs w:val="24"/>
          <w:highlight w:val="yellow"/>
          <w:lang w:eastAsia="es-MX"/>
        </w:rPr>
        <w:t xml:space="preserve">(Reid, </w:t>
      </w:r>
      <w:r w:rsidR="0092780E" w:rsidRPr="005C5822">
        <w:rPr>
          <w:rFonts w:ascii="Times New Roman" w:eastAsia="Times New Roman" w:hAnsi="Times New Roman" w:cs="Times New Roman"/>
          <w:sz w:val="24"/>
          <w:szCs w:val="24"/>
          <w:highlight w:val="yellow"/>
          <w:lang w:eastAsia="es-MX"/>
        </w:rPr>
        <w:t>1993</w:t>
      </w:r>
      <w:r w:rsidR="00385973" w:rsidRPr="00C273E1">
        <w:rPr>
          <w:rFonts w:ascii="Times New Roman" w:eastAsia="Times New Roman" w:hAnsi="Times New Roman" w:cs="Times New Roman"/>
          <w:sz w:val="24"/>
          <w:szCs w:val="24"/>
          <w:lang w:eastAsia="es-MX"/>
        </w:rPr>
        <w:t xml:space="preserve">; </w:t>
      </w:r>
      <w:r w:rsidR="00D769C0" w:rsidRPr="005C5822">
        <w:rPr>
          <w:rFonts w:ascii="Times New Roman" w:eastAsia="Times New Roman" w:hAnsi="Times New Roman" w:cs="Times New Roman"/>
          <w:sz w:val="24"/>
          <w:szCs w:val="24"/>
          <w:highlight w:val="yellow"/>
          <w:lang w:eastAsia="es-MX"/>
        </w:rPr>
        <w:t>Walker et al</w:t>
      </w:r>
      <w:r w:rsidR="00385973" w:rsidRPr="005C5822">
        <w:rPr>
          <w:rFonts w:ascii="Times New Roman" w:eastAsia="Times New Roman" w:hAnsi="Times New Roman" w:cs="Times New Roman"/>
          <w:sz w:val="24"/>
          <w:szCs w:val="24"/>
          <w:highlight w:val="yellow"/>
          <w:lang w:eastAsia="es-MX"/>
        </w:rPr>
        <w:t>.</w:t>
      </w:r>
      <w:r w:rsidR="00AE558B" w:rsidRPr="005C5822">
        <w:rPr>
          <w:rFonts w:ascii="Times New Roman" w:eastAsia="Times New Roman" w:hAnsi="Times New Roman" w:cs="Times New Roman"/>
          <w:sz w:val="24"/>
          <w:szCs w:val="24"/>
          <w:highlight w:val="yellow"/>
          <w:lang w:eastAsia="es-MX"/>
        </w:rPr>
        <w:t>,</w:t>
      </w:r>
      <w:r w:rsidR="00385973" w:rsidRPr="005C5822">
        <w:rPr>
          <w:rFonts w:ascii="Times New Roman" w:eastAsia="Times New Roman" w:hAnsi="Times New Roman" w:cs="Times New Roman"/>
          <w:sz w:val="24"/>
          <w:szCs w:val="24"/>
          <w:highlight w:val="yellow"/>
          <w:lang w:eastAsia="es-MX"/>
        </w:rPr>
        <w:t xml:space="preserve"> </w:t>
      </w:r>
      <w:r w:rsidR="00D769C0" w:rsidRPr="005C5822">
        <w:rPr>
          <w:rFonts w:ascii="Times New Roman" w:eastAsia="Times New Roman" w:hAnsi="Times New Roman" w:cs="Times New Roman"/>
          <w:sz w:val="24"/>
          <w:szCs w:val="24"/>
          <w:highlight w:val="yellow"/>
          <w:lang w:eastAsia="es-MX"/>
        </w:rPr>
        <w:t>2016</w:t>
      </w:r>
      <w:r w:rsidR="00D769C0" w:rsidRPr="00C273E1">
        <w:rPr>
          <w:rFonts w:ascii="Times New Roman" w:eastAsia="Times New Roman" w:hAnsi="Times New Roman" w:cs="Times New Roman"/>
          <w:sz w:val="24"/>
          <w:szCs w:val="24"/>
          <w:lang w:eastAsia="es-MX"/>
        </w:rPr>
        <w:t>)</w:t>
      </w:r>
      <w:r w:rsidR="000C4BCF" w:rsidRPr="00C273E1">
        <w:rPr>
          <w:rFonts w:ascii="Times New Roman" w:eastAsia="Times New Roman" w:hAnsi="Times New Roman" w:cs="Times New Roman"/>
          <w:sz w:val="24"/>
          <w:szCs w:val="24"/>
          <w:lang w:eastAsia="es-MX"/>
        </w:rPr>
        <w:t xml:space="preserve">. </w:t>
      </w:r>
      <w:r w:rsidR="00E921EE" w:rsidRPr="00C273E1">
        <w:rPr>
          <w:rFonts w:ascii="Times New Roman" w:eastAsia="Times New Roman" w:hAnsi="Times New Roman" w:cs="Times New Roman"/>
          <w:sz w:val="24"/>
          <w:szCs w:val="24"/>
          <w:lang w:eastAsia="es-MX"/>
        </w:rPr>
        <w:t>Por otro lado</w:t>
      </w:r>
      <w:r w:rsidR="00A37833" w:rsidRPr="00C273E1">
        <w:rPr>
          <w:rFonts w:ascii="Times New Roman" w:eastAsia="Times New Roman" w:hAnsi="Times New Roman" w:cs="Times New Roman"/>
          <w:sz w:val="24"/>
          <w:szCs w:val="24"/>
          <w:lang w:eastAsia="es-MX"/>
        </w:rPr>
        <w:t xml:space="preserve">, </w:t>
      </w:r>
      <w:r w:rsidR="00CB0E09" w:rsidRPr="00C273E1">
        <w:rPr>
          <w:rFonts w:ascii="Times New Roman" w:eastAsia="Times New Roman" w:hAnsi="Times New Roman" w:cs="Times New Roman"/>
          <w:sz w:val="24"/>
          <w:szCs w:val="24"/>
          <w:lang w:eastAsia="es-MX"/>
        </w:rPr>
        <w:t>la</w:t>
      </w:r>
      <w:r w:rsidR="00AE39A5" w:rsidRPr="00C273E1">
        <w:rPr>
          <w:rFonts w:ascii="Times New Roman" w:eastAsia="Times New Roman" w:hAnsi="Times New Roman" w:cs="Times New Roman"/>
          <w:sz w:val="24"/>
          <w:szCs w:val="24"/>
          <w:lang w:eastAsia="es-MX"/>
        </w:rPr>
        <w:t>s</w:t>
      </w:r>
      <w:r w:rsidR="00CB0E09" w:rsidRPr="00C273E1">
        <w:rPr>
          <w:rFonts w:ascii="Times New Roman" w:eastAsia="Times New Roman" w:hAnsi="Times New Roman" w:cs="Times New Roman"/>
          <w:sz w:val="24"/>
          <w:szCs w:val="24"/>
          <w:lang w:eastAsia="es-MX"/>
        </w:rPr>
        <w:t xml:space="preserve"> </w:t>
      </w:r>
      <w:r w:rsidR="00AE39A5" w:rsidRPr="00C273E1">
        <w:rPr>
          <w:rFonts w:ascii="Times New Roman" w:eastAsia="Times New Roman" w:hAnsi="Times New Roman" w:cs="Times New Roman"/>
          <w:sz w:val="24"/>
          <w:szCs w:val="24"/>
          <w:lang w:eastAsia="es-MX"/>
        </w:rPr>
        <w:t xml:space="preserve">inundaciones en la </w:t>
      </w:r>
      <w:r w:rsidR="00CB0E09" w:rsidRPr="00C273E1">
        <w:rPr>
          <w:rFonts w:ascii="Times New Roman" w:eastAsia="Times New Roman" w:hAnsi="Times New Roman" w:cs="Times New Roman"/>
          <w:sz w:val="24"/>
          <w:szCs w:val="24"/>
          <w:lang w:eastAsia="es-MX"/>
        </w:rPr>
        <w:t xml:space="preserve">ZFB </w:t>
      </w:r>
      <w:r w:rsidR="00AE39A5" w:rsidRPr="00C273E1">
        <w:rPr>
          <w:rFonts w:ascii="Times New Roman" w:eastAsia="Times New Roman" w:hAnsi="Times New Roman" w:cs="Times New Roman"/>
          <w:sz w:val="24"/>
          <w:szCs w:val="24"/>
          <w:lang w:eastAsia="es-MX"/>
        </w:rPr>
        <w:t>propiciaron importantes afectaciones</w:t>
      </w:r>
      <w:r w:rsidR="00385973" w:rsidRPr="00C273E1">
        <w:rPr>
          <w:rFonts w:ascii="Times New Roman" w:eastAsia="Times New Roman" w:hAnsi="Times New Roman" w:cs="Times New Roman"/>
          <w:sz w:val="24"/>
          <w:szCs w:val="24"/>
          <w:lang w:eastAsia="es-MX"/>
        </w:rPr>
        <w:t xml:space="preserve"> en el periodo señalado</w:t>
      </w:r>
      <w:r w:rsidR="00AE39A5" w:rsidRPr="00C273E1">
        <w:rPr>
          <w:rFonts w:ascii="Times New Roman" w:eastAsia="Times New Roman" w:hAnsi="Times New Roman" w:cs="Times New Roman"/>
          <w:sz w:val="24"/>
          <w:szCs w:val="24"/>
          <w:lang w:eastAsia="es-MX"/>
        </w:rPr>
        <w:t xml:space="preserve">, mucho se debe a la ya </w:t>
      </w:r>
      <w:r w:rsidR="00AE39A5" w:rsidRPr="00C273E1">
        <w:rPr>
          <w:rFonts w:ascii="Times New Roman" w:eastAsia="Times New Roman" w:hAnsi="Times New Roman" w:cs="Times New Roman"/>
          <w:sz w:val="24"/>
          <w:szCs w:val="24"/>
          <w:lang w:eastAsia="es-MX"/>
        </w:rPr>
        <w:lastRenderedPageBreak/>
        <w:t xml:space="preserve">mencionada </w:t>
      </w:r>
      <w:r w:rsidR="0042265F" w:rsidRPr="00C273E1">
        <w:rPr>
          <w:rFonts w:ascii="Times New Roman" w:eastAsia="Times New Roman" w:hAnsi="Times New Roman" w:cs="Times New Roman"/>
          <w:sz w:val="24"/>
          <w:szCs w:val="24"/>
          <w:lang w:eastAsia="es-MX"/>
        </w:rPr>
        <w:t xml:space="preserve">ocupación de </w:t>
      </w:r>
      <w:r w:rsidR="00CB0E09" w:rsidRPr="00C273E1">
        <w:rPr>
          <w:rFonts w:ascii="Times New Roman" w:eastAsia="Times New Roman" w:hAnsi="Times New Roman" w:cs="Times New Roman"/>
          <w:sz w:val="24"/>
          <w:szCs w:val="24"/>
          <w:lang w:eastAsia="es-MX"/>
        </w:rPr>
        <w:t>sitios</w:t>
      </w:r>
      <w:r w:rsidR="00025B5B" w:rsidRPr="00C273E1">
        <w:rPr>
          <w:rFonts w:ascii="Times New Roman" w:eastAsia="Times New Roman" w:hAnsi="Times New Roman" w:cs="Times New Roman"/>
          <w:sz w:val="24"/>
          <w:szCs w:val="24"/>
          <w:lang w:eastAsia="es-MX"/>
        </w:rPr>
        <w:t xml:space="preserve"> </w:t>
      </w:r>
      <w:r w:rsidR="00AE39A5" w:rsidRPr="00C273E1">
        <w:rPr>
          <w:rFonts w:ascii="Times New Roman" w:eastAsia="Times New Roman" w:hAnsi="Times New Roman" w:cs="Times New Roman"/>
          <w:sz w:val="24"/>
          <w:szCs w:val="24"/>
          <w:lang w:eastAsia="es-MX"/>
        </w:rPr>
        <w:t xml:space="preserve">susceptibles, </w:t>
      </w:r>
      <w:r w:rsidR="00385973" w:rsidRPr="00C273E1">
        <w:rPr>
          <w:rFonts w:ascii="Times New Roman" w:eastAsia="Times New Roman" w:hAnsi="Times New Roman" w:cs="Times New Roman"/>
          <w:sz w:val="24"/>
          <w:szCs w:val="24"/>
          <w:lang w:eastAsia="es-MX"/>
        </w:rPr>
        <w:t xml:space="preserve">en especial, </w:t>
      </w:r>
      <w:r w:rsidR="00AE39A5" w:rsidRPr="00C273E1">
        <w:rPr>
          <w:rFonts w:ascii="Times New Roman" w:eastAsia="Times New Roman" w:hAnsi="Times New Roman" w:cs="Times New Roman"/>
          <w:sz w:val="24"/>
          <w:szCs w:val="24"/>
          <w:lang w:eastAsia="es-MX"/>
        </w:rPr>
        <w:t xml:space="preserve">aquellos </w:t>
      </w:r>
      <w:r w:rsidR="00025B5B" w:rsidRPr="00C273E1">
        <w:rPr>
          <w:rFonts w:ascii="Times New Roman" w:eastAsia="Times New Roman" w:hAnsi="Times New Roman" w:cs="Times New Roman"/>
          <w:sz w:val="24"/>
          <w:szCs w:val="24"/>
          <w:lang w:eastAsia="es-MX"/>
        </w:rPr>
        <w:t xml:space="preserve">contiguos o sobre drenes </w:t>
      </w:r>
      <w:r w:rsidR="005275D6" w:rsidRPr="00C273E1">
        <w:rPr>
          <w:rFonts w:ascii="Times New Roman" w:eastAsia="Times New Roman" w:hAnsi="Times New Roman" w:cs="Times New Roman"/>
          <w:sz w:val="24"/>
          <w:szCs w:val="24"/>
          <w:lang w:eastAsia="es-MX"/>
        </w:rPr>
        <w:t>(</w:t>
      </w:r>
      <w:r w:rsidR="00385973" w:rsidRPr="00C273E1">
        <w:rPr>
          <w:rFonts w:ascii="Times New Roman" w:eastAsia="Times New Roman" w:hAnsi="Times New Roman" w:cs="Times New Roman"/>
          <w:sz w:val="24"/>
          <w:szCs w:val="24"/>
          <w:lang w:eastAsia="es-MX"/>
        </w:rPr>
        <w:t xml:space="preserve">segundo, tercer y cuarto orden), </w:t>
      </w:r>
      <w:r w:rsidR="00AE39A5" w:rsidRPr="00C273E1">
        <w:rPr>
          <w:rFonts w:ascii="Times New Roman" w:eastAsia="Times New Roman" w:hAnsi="Times New Roman" w:cs="Times New Roman"/>
          <w:sz w:val="24"/>
          <w:szCs w:val="24"/>
          <w:lang w:eastAsia="es-MX"/>
        </w:rPr>
        <w:t>depresiones y</w:t>
      </w:r>
      <w:r w:rsidR="00025B5B" w:rsidRPr="00C273E1">
        <w:rPr>
          <w:rFonts w:ascii="Times New Roman" w:eastAsia="Times New Roman" w:hAnsi="Times New Roman" w:cs="Times New Roman"/>
          <w:sz w:val="24"/>
          <w:szCs w:val="24"/>
          <w:lang w:eastAsia="es-MX"/>
        </w:rPr>
        <w:t xml:space="preserve"> cauces temporales</w:t>
      </w:r>
      <w:r w:rsidR="00AE39A5" w:rsidRPr="00C273E1">
        <w:rPr>
          <w:rFonts w:ascii="Times New Roman" w:eastAsia="Times New Roman" w:hAnsi="Times New Roman" w:cs="Times New Roman"/>
          <w:sz w:val="24"/>
          <w:szCs w:val="24"/>
          <w:lang w:eastAsia="es-MX"/>
        </w:rPr>
        <w:t>. Además, en</w:t>
      </w:r>
      <w:r w:rsidR="00385973" w:rsidRPr="00C273E1">
        <w:rPr>
          <w:rFonts w:ascii="Times New Roman" w:eastAsia="Times New Roman" w:hAnsi="Times New Roman" w:cs="Times New Roman"/>
          <w:sz w:val="24"/>
          <w:szCs w:val="24"/>
          <w:lang w:eastAsia="es-MX"/>
        </w:rPr>
        <w:t xml:space="preserve"> la información obtenida resaltó</w:t>
      </w:r>
      <w:r w:rsidR="00AE39A5" w:rsidRPr="00C273E1">
        <w:rPr>
          <w:rFonts w:ascii="Times New Roman" w:eastAsia="Times New Roman" w:hAnsi="Times New Roman" w:cs="Times New Roman"/>
          <w:sz w:val="24"/>
          <w:szCs w:val="24"/>
          <w:lang w:eastAsia="es-MX"/>
        </w:rPr>
        <w:t xml:space="preserve"> de manera </w:t>
      </w:r>
      <w:r w:rsidR="00385973" w:rsidRPr="00C273E1">
        <w:rPr>
          <w:rFonts w:ascii="Times New Roman" w:eastAsia="Times New Roman" w:hAnsi="Times New Roman" w:cs="Times New Roman"/>
          <w:sz w:val="24"/>
          <w:szCs w:val="24"/>
          <w:lang w:eastAsia="es-MX"/>
        </w:rPr>
        <w:t>considerable</w:t>
      </w:r>
      <w:r w:rsidR="00AE39A5" w:rsidRPr="00C273E1">
        <w:rPr>
          <w:rFonts w:ascii="Times New Roman" w:eastAsia="Times New Roman" w:hAnsi="Times New Roman" w:cs="Times New Roman"/>
          <w:sz w:val="24"/>
          <w:szCs w:val="24"/>
          <w:lang w:eastAsia="es-MX"/>
        </w:rPr>
        <w:t xml:space="preserve"> la influencia del mal manejo</w:t>
      </w:r>
      <w:r w:rsidR="00025B5B" w:rsidRPr="00C273E1">
        <w:rPr>
          <w:rFonts w:ascii="Times New Roman" w:eastAsia="Times New Roman" w:hAnsi="Times New Roman" w:cs="Times New Roman"/>
          <w:sz w:val="24"/>
          <w:szCs w:val="24"/>
          <w:lang w:eastAsia="es-MX"/>
        </w:rPr>
        <w:t xml:space="preserve"> de las presas reguladoras</w:t>
      </w:r>
      <w:r w:rsidR="00AE39A5" w:rsidRPr="00C273E1">
        <w:rPr>
          <w:rFonts w:ascii="Times New Roman" w:eastAsia="Times New Roman" w:hAnsi="Times New Roman" w:cs="Times New Roman"/>
          <w:sz w:val="24"/>
          <w:szCs w:val="24"/>
          <w:lang w:eastAsia="es-MX"/>
        </w:rPr>
        <w:t xml:space="preserve"> </w:t>
      </w:r>
      <w:r w:rsidR="00340325" w:rsidRPr="00C273E1">
        <w:rPr>
          <w:rFonts w:ascii="Times New Roman" w:eastAsia="Times New Roman" w:hAnsi="Times New Roman" w:cs="Times New Roman"/>
          <w:sz w:val="24"/>
          <w:szCs w:val="24"/>
          <w:lang w:eastAsia="es-MX"/>
        </w:rPr>
        <w:t xml:space="preserve">establecidas </w:t>
      </w:r>
      <w:r w:rsidR="00905558" w:rsidRPr="00C273E1">
        <w:rPr>
          <w:rFonts w:ascii="Times New Roman" w:eastAsia="Times New Roman" w:hAnsi="Times New Roman" w:cs="Times New Roman"/>
          <w:sz w:val="24"/>
          <w:szCs w:val="24"/>
          <w:lang w:eastAsia="es-MX"/>
        </w:rPr>
        <w:t xml:space="preserve">en </w:t>
      </w:r>
      <w:r w:rsidR="00385973" w:rsidRPr="00C273E1">
        <w:rPr>
          <w:rFonts w:ascii="Times New Roman" w:eastAsia="Times New Roman" w:hAnsi="Times New Roman" w:cs="Times New Roman"/>
          <w:sz w:val="24"/>
          <w:szCs w:val="24"/>
          <w:lang w:eastAsia="es-MX"/>
        </w:rPr>
        <w:t xml:space="preserve">las </w:t>
      </w:r>
      <w:r w:rsidR="00AE39A5" w:rsidRPr="00C273E1">
        <w:rPr>
          <w:rFonts w:ascii="Times New Roman" w:eastAsia="Times New Roman" w:hAnsi="Times New Roman" w:cs="Times New Roman"/>
          <w:sz w:val="24"/>
          <w:szCs w:val="24"/>
          <w:lang w:eastAsia="es-MX"/>
        </w:rPr>
        <w:t xml:space="preserve">secciones de </w:t>
      </w:r>
      <w:r w:rsidR="00905558" w:rsidRPr="00C273E1">
        <w:rPr>
          <w:rFonts w:ascii="Times New Roman" w:eastAsia="Times New Roman" w:hAnsi="Times New Roman" w:cs="Times New Roman"/>
          <w:sz w:val="24"/>
          <w:szCs w:val="24"/>
          <w:lang w:eastAsia="es-MX"/>
        </w:rPr>
        <w:t>transición entre la</w:t>
      </w:r>
      <w:r w:rsidR="000C4BCF" w:rsidRPr="00C273E1">
        <w:rPr>
          <w:rFonts w:ascii="Times New Roman" w:eastAsia="Times New Roman" w:hAnsi="Times New Roman" w:cs="Times New Roman"/>
          <w:sz w:val="24"/>
          <w:szCs w:val="24"/>
          <w:lang w:eastAsia="es-MX"/>
        </w:rPr>
        <w:t xml:space="preserve"> ZFM</w:t>
      </w:r>
      <w:r w:rsidR="00905558" w:rsidRPr="00C273E1">
        <w:rPr>
          <w:rFonts w:ascii="Times New Roman" w:eastAsia="Times New Roman" w:hAnsi="Times New Roman" w:cs="Times New Roman"/>
          <w:sz w:val="24"/>
          <w:szCs w:val="24"/>
          <w:lang w:eastAsia="es-MX"/>
        </w:rPr>
        <w:t xml:space="preserve"> y ZFB</w:t>
      </w:r>
      <w:r w:rsidR="0042265F" w:rsidRPr="00C273E1">
        <w:rPr>
          <w:rFonts w:ascii="Times New Roman" w:eastAsia="Times New Roman" w:hAnsi="Times New Roman" w:cs="Times New Roman"/>
          <w:sz w:val="24"/>
          <w:szCs w:val="24"/>
          <w:lang w:eastAsia="es-MX"/>
        </w:rPr>
        <w:t>.</w:t>
      </w:r>
    </w:p>
    <w:p w14:paraId="7BB97780"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12FEEC65" w14:textId="5494FF1F" w:rsidR="00177D89" w:rsidRPr="00C273E1" w:rsidRDefault="00177D89" w:rsidP="00177D89">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6.</w:t>
      </w:r>
      <w:r w:rsidRPr="00C273E1">
        <w:rPr>
          <w:rFonts w:ascii="Times New Roman" w:eastAsia="Times New Roman" w:hAnsi="Times New Roman" w:cs="Times New Roman"/>
          <w:sz w:val="24"/>
          <w:szCs w:val="24"/>
          <w:lang w:eastAsia="es-MX"/>
        </w:rPr>
        <w:t xml:space="preserve"> Incidencia de inundaciones </w:t>
      </w:r>
      <w:r w:rsidR="00B4100D" w:rsidRPr="00C273E1">
        <w:rPr>
          <w:rFonts w:ascii="Times New Roman" w:eastAsia="Times New Roman" w:hAnsi="Times New Roman" w:cs="Times New Roman"/>
          <w:sz w:val="24"/>
          <w:szCs w:val="24"/>
          <w:lang w:eastAsia="es-MX"/>
        </w:rPr>
        <w:t>en las zonas funcionales de la C</w:t>
      </w:r>
      <w:r w:rsidRPr="00C273E1">
        <w:rPr>
          <w:rFonts w:ascii="Times New Roman" w:eastAsia="Times New Roman" w:hAnsi="Times New Roman" w:cs="Times New Roman"/>
          <w:sz w:val="24"/>
          <w:szCs w:val="24"/>
          <w:lang w:eastAsia="es-MX"/>
        </w:rPr>
        <w:t>SRJ</w:t>
      </w:r>
    </w:p>
    <w:p w14:paraId="012C6958" w14:textId="1DEB8335" w:rsidR="00A37833" w:rsidRPr="00C273E1" w:rsidRDefault="00CC3739" w:rsidP="001631F2">
      <w:pPr>
        <w:spacing w:after="0" w:line="360" w:lineRule="auto"/>
        <w:jc w:val="center"/>
        <w:rPr>
          <w:rFonts w:ascii="Times New Roman" w:eastAsia="Times New Roman" w:hAnsi="Times New Roman" w:cs="Times New Roman"/>
          <w:sz w:val="24"/>
          <w:szCs w:val="24"/>
          <w:lang w:eastAsia="es-MX"/>
        </w:rPr>
      </w:pPr>
      <w:r>
        <w:rPr>
          <w:noProof/>
        </w:rPr>
        <w:drawing>
          <wp:inline distT="0" distB="0" distL="0" distR="0" wp14:anchorId="2C2EDEAE" wp14:editId="22A1D42A">
            <wp:extent cx="5612130" cy="39751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975100"/>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p>
    <w:p w14:paraId="264301DD" w14:textId="09DC293A" w:rsidR="00177D89" w:rsidRPr="00C273E1" w:rsidRDefault="00177D89" w:rsidP="00177D89">
      <w:pPr>
        <w:spacing w:after="0" w:line="360" w:lineRule="auto"/>
        <w:jc w:val="center"/>
        <w:rPr>
          <w:rFonts w:ascii="Times New Roman" w:eastAsia="Times New Roman" w:hAnsi="Times New Roman" w:cs="Times New Roman"/>
          <w:b/>
          <w:sz w:val="20"/>
          <w:szCs w:val="20"/>
          <w:lang w:eastAsia="es-MX"/>
        </w:rPr>
      </w:pPr>
      <w:r w:rsidRPr="00C273E1">
        <w:rPr>
          <w:rFonts w:ascii="Times New Roman" w:eastAsia="Times New Roman" w:hAnsi="Times New Roman" w:cs="Times New Roman"/>
          <w:b/>
          <w:sz w:val="20"/>
          <w:szCs w:val="20"/>
          <w:lang w:eastAsia="es-MX"/>
        </w:rPr>
        <w:t xml:space="preserve">Fuente: </w:t>
      </w:r>
      <w:r w:rsidRPr="00C273E1">
        <w:rPr>
          <w:rFonts w:ascii="Times New Roman" w:eastAsia="Times New Roman" w:hAnsi="Times New Roman" w:cs="Times New Roman"/>
          <w:sz w:val="20"/>
          <w:szCs w:val="20"/>
          <w:lang w:eastAsia="es-MX"/>
        </w:rPr>
        <w:t xml:space="preserve">Elaboración </w:t>
      </w:r>
      <w:r w:rsidR="00385973" w:rsidRPr="00C273E1">
        <w:rPr>
          <w:rFonts w:ascii="Times New Roman" w:eastAsia="Times New Roman" w:hAnsi="Times New Roman" w:cs="Times New Roman"/>
          <w:sz w:val="20"/>
          <w:szCs w:val="20"/>
          <w:lang w:eastAsia="es-MX"/>
        </w:rPr>
        <w:t xml:space="preserve">propia con base en </w:t>
      </w:r>
      <w:r w:rsidR="00744C11">
        <w:rPr>
          <w:rFonts w:ascii="Times New Roman" w:eastAsia="Times New Roman" w:hAnsi="Times New Roman" w:cs="Times New Roman"/>
          <w:sz w:val="20"/>
          <w:szCs w:val="20"/>
          <w:lang w:eastAsia="es-MX"/>
        </w:rPr>
        <w:t xml:space="preserve">datos hemerográficos, trabajo de campo y </w:t>
      </w:r>
      <w:r w:rsidR="00385973" w:rsidRPr="00C273E1">
        <w:rPr>
          <w:rFonts w:ascii="Times New Roman" w:eastAsia="Times New Roman" w:hAnsi="Times New Roman" w:cs="Times New Roman"/>
          <w:sz w:val="20"/>
          <w:szCs w:val="20"/>
          <w:lang w:eastAsia="es-MX"/>
        </w:rPr>
        <w:t xml:space="preserve">el </w:t>
      </w:r>
      <w:r w:rsidR="00385973" w:rsidRPr="005C5822">
        <w:rPr>
          <w:rFonts w:ascii="Times New Roman" w:eastAsia="Times New Roman" w:hAnsi="Times New Roman" w:cs="Times New Roman"/>
          <w:sz w:val="20"/>
          <w:szCs w:val="20"/>
          <w:highlight w:val="yellow"/>
          <w:lang w:eastAsia="es-MX"/>
        </w:rPr>
        <w:t>INEGI (2015)</w:t>
      </w:r>
      <w:r w:rsidRPr="005C5822">
        <w:rPr>
          <w:rFonts w:ascii="Times New Roman" w:eastAsia="Times New Roman" w:hAnsi="Times New Roman" w:cs="Times New Roman"/>
          <w:sz w:val="20"/>
          <w:szCs w:val="20"/>
          <w:highlight w:val="yellow"/>
          <w:lang w:eastAsia="es-MX"/>
        </w:rPr>
        <w:t>.</w:t>
      </w:r>
    </w:p>
    <w:p w14:paraId="121C6F41"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37F0668A" w14:textId="34DE0199" w:rsidR="001D34EB"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3A07FC" w:rsidRPr="00C273E1">
        <w:rPr>
          <w:rFonts w:ascii="Times New Roman" w:eastAsia="Times New Roman" w:hAnsi="Times New Roman" w:cs="Times New Roman"/>
          <w:sz w:val="24"/>
          <w:szCs w:val="24"/>
          <w:lang w:eastAsia="es-MX"/>
        </w:rPr>
        <w:t xml:space="preserve">Los </w:t>
      </w:r>
      <w:r w:rsidR="008B513D" w:rsidRPr="00C273E1">
        <w:rPr>
          <w:rFonts w:ascii="Times New Roman" w:eastAsia="Times New Roman" w:hAnsi="Times New Roman" w:cs="Times New Roman"/>
          <w:sz w:val="24"/>
          <w:szCs w:val="24"/>
          <w:lang w:eastAsia="es-MX"/>
        </w:rPr>
        <w:t xml:space="preserve">sitios </w:t>
      </w:r>
      <w:r w:rsidR="003A07FC" w:rsidRPr="00C273E1">
        <w:rPr>
          <w:rFonts w:ascii="Times New Roman" w:eastAsia="Times New Roman" w:hAnsi="Times New Roman" w:cs="Times New Roman"/>
          <w:sz w:val="24"/>
          <w:szCs w:val="24"/>
          <w:lang w:eastAsia="es-MX"/>
        </w:rPr>
        <w:t xml:space="preserve">de inundaciones con </w:t>
      </w:r>
      <w:r w:rsidR="001F6B98" w:rsidRPr="00C273E1">
        <w:rPr>
          <w:rFonts w:ascii="Times New Roman" w:eastAsia="Times New Roman" w:hAnsi="Times New Roman" w:cs="Times New Roman"/>
          <w:sz w:val="24"/>
          <w:szCs w:val="24"/>
          <w:lang w:eastAsia="es-MX"/>
        </w:rPr>
        <w:t xml:space="preserve">cobertura urbana </w:t>
      </w:r>
      <w:r w:rsidR="003A07FC" w:rsidRPr="00C273E1">
        <w:rPr>
          <w:rFonts w:ascii="Times New Roman" w:eastAsia="Times New Roman" w:hAnsi="Times New Roman" w:cs="Times New Roman"/>
          <w:sz w:val="24"/>
          <w:szCs w:val="24"/>
          <w:lang w:eastAsia="es-MX"/>
        </w:rPr>
        <w:t xml:space="preserve">en las llanuras de inundaciones </w:t>
      </w:r>
      <w:r w:rsidR="008B513D" w:rsidRPr="00C273E1">
        <w:rPr>
          <w:rFonts w:ascii="Times New Roman" w:eastAsia="Times New Roman" w:hAnsi="Times New Roman" w:cs="Times New Roman"/>
          <w:sz w:val="24"/>
          <w:szCs w:val="24"/>
          <w:lang w:eastAsia="es-MX"/>
        </w:rPr>
        <w:t xml:space="preserve">que se observan en la </w:t>
      </w:r>
      <w:r w:rsidR="001E77C6" w:rsidRPr="00C273E1">
        <w:rPr>
          <w:rFonts w:ascii="Times New Roman" w:eastAsia="Times New Roman" w:hAnsi="Times New Roman" w:cs="Times New Roman"/>
          <w:sz w:val="24"/>
          <w:szCs w:val="24"/>
          <w:lang w:eastAsia="es-MX"/>
        </w:rPr>
        <w:t>F</w:t>
      </w:r>
      <w:r w:rsidR="002B704F" w:rsidRPr="00C273E1">
        <w:rPr>
          <w:rFonts w:ascii="Times New Roman" w:eastAsia="Times New Roman" w:hAnsi="Times New Roman" w:cs="Times New Roman"/>
          <w:sz w:val="24"/>
          <w:szCs w:val="24"/>
          <w:lang w:eastAsia="es-MX"/>
        </w:rPr>
        <w:t>igura 7</w:t>
      </w:r>
      <w:r w:rsidR="00EA4366" w:rsidRPr="00C273E1">
        <w:rPr>
          <w:rFonts w:ascii="Times New Roman" w:eastAsia="Times New Roman" w:hAnsi="Times New Roman" w:cs="Times New Roman"/>
          <w:sz w:val="24"/>
          <w:szCs w:val="24"/>
          <w:lang w:eastAsia="es-MX"/>
        </w:rPr>
        <w:t xml:space="preserve"> ocupan </w:t>
      </w:r>
      <w:r w:rsidR="003A07FC" w:rsidRPr="00C273E1">
        <w:rPr>
          <w:rFonts w:ascii="Times New Roman" w:eastAsia="Times New Roman" w:hAnsi="Times New Roman" w:cs="Times New Roman"/>
          <w:sz w:val="24"/>
          <w:szCs w:val="24"/>
          <w:lang w:eastAsia="es-MX"/>
        </w:rPr>
        <w:t xml:space="preserve">los drenes de cuarto orden en la ZFB </w:t>
      </w:r>
      <w:r w:rsidR="002B704F" w:rsidRPr="00C273E1">
        <w:rPr>
          <w:rFonts w:ascii="Times New Roman" w:eastAsia="Times New Roman" w:hAnsi="Times New Roman" w:cs="Times New Roman"/>
          <w:sz w:val="24"/>
          <w:szCs w:val="24"/>
          <w:lang w:eastAsia="es-MX"/>
        </w:rPr>
        <w:t>[</w:t>
      </w:r>
      <w:r w:rsidR="00340325" w:rsidRPr="00C273E1">
        <w:rPr>
          <w:rFonts w:ascii="Times New Roman" w:eastAsia="Times New Roman" w:hAnsi="Times New Roman" w:cs="Times New Roman"/>
          <w:sz w:val="24"/>
          <w:szCs w:val="24"/>
          <w:lang w:eastAsia="es-MX"/>
        </w:rPr>
        <w:t xml:space="preserve">también ver la </w:t>
      </w:r>
      <w:r w:rsidR="00675C4F">
        <w:rPr>
          <w:rFonts w:ascii="Times New Roman" w:eastAsia="Times New Roman" w:hAnsi="Times New Roman" w:cs="Times New Roman"/>
          <w:sz w:val="24"/>
          <w:szCs w:val="24"/>
          <w:lang w:eastAsia="es-MX"/>
        </w:rPr>
        <w:t>F</w:t>
      </w:r>
      <w:r w:rsidR="00340325" w:rsidRPr="00C273E1">
        <w:rPr>
          <w:rFonts w:ascii="Times New Roman" w:eastAsia="Times New Roman" w:hAnsi="Times New Roman" w:cs="Times New Roman"/>
          <w:sz w:val="24"/>
          <w:szCs w:val="24"/>
          <w:lang w:eastAsia="es-MX"/>
        </w:rPr>
        <w:t>igura 4, s</w:t>
      </w:r>
      <w:r w:rsidR="00E45CF8" w:rsidRPr="00C273E1">
        <w:rPr>
          <w:rFonts w:ascii="Times New Roman" w:eastAsia="Times New Roman" w:hAnsi="Times New Roman" w:cs="Times New Roman"/>
          <w:sz w:val="24"/>
          <w:szCs w:val="24"/>
          <w:lang w:eastAsia="es-MX"/>
        </w:rPr>
        <w:t>ección transversal Ll</w:t>
      </w:r>
      <w:r w:rsidR="00340325" w:rsidRPr="00C273E1">
        <w:rPr>
          <w:rFonts w:ascii="Times New Roman" w:eastAsia="Times New Roman" w:hAnsi="Times New Roman" w:cs="Times New Roman"/>
          <w:sz w:val="24"/>
          <w:szCs w:val="24"/>
          <w:lang w:eastAsia="es-MX"/>
        </w:rPr>
        <w:t>I (1) y s</w:t>
      </w:r>
      <w:r w:rsidR="00E45CF8" w:rsidRPr="00C273E1">
        <w:rPr>
          <w:rFonts w:ascii="Times New Roman" w:eastAsia="Times New Roman" w:hAnsi="Times New Roman" w:cs="Times New Roman"/>
          <w:sz w:val="24"/>
          <w:szCs w:val="24"/>
          <w:lang w:eastAsia="es-MX"/>
        </w:rPr>
        <w:t>ección transversal Ll</w:t>
      </w:r>
      <w:r w:rsidR="00E570E1" w:rsidRPr="00C273E1">
        <w:rPr>
          <w:rFonts w:ascii="Times New Roman" w:eastAsia="Times New Roman" w:hAnsi="Times New Roman" w:cs="Times New Roman"/>
          <w:sz w:val="24"/>
          <w:szCs w:val="24"/>
          <w:lang w:eastAsia="es-MX"/>
        </w:rPr>
        <w:t xml:space="preserve">I </w:t>
      </w:r>
      <w:r w:rsidR="002B704F" w:rsidRPr="00C273E1">
        <w:rPr>
          <w:rFonts w:ascii="Times New Roman" w:eastAsia="Times New Roman" w:hAnsi="Times New Roman" w:cs="Times New Roman"/>
          <w:sz w:val="24"/>
          <w:szCs w:val="24"/>
          <w:lang w:eastAsia="es-MX"/>
        </w:rPr>
        <w:t>(2)]</w:t>
      </w:r>
      <w:r w:rsidR="00E570E1" w:rsidRPr="00C273E1">
        <w:rPr>
          <w:rFonts w:ascii="Times New Roman" w:eastAsia="Times New Roman" w:hAnsi="Times New Roman" w:cs="Times New Roman"/>
          <w:sz w:val="24"/>
          <w:szCs w:val="24"/>
          <w:lang w:eastAsia="es-MX"/>
        </w:rPr>
        <w:t xml:space="preserve"> </w:t>
      </w:r>
      <w:r w:rsidR="00EA4366" w:rsidRPr="00C273E1">
        <w:rPr>
          <w:rFonts w:ascii="Times New Roman" w:eastAsia="Times New Roman" w:hAnsi="Times New Roman" w:cs="Times New Roman"/>
          <w:sz w:val="24"/>
          <w:szCs w:val="24"/>
          <w:lang w:eastAsia="es-MX"/>
        </w:rPr>
        <w:t xml:space="preserve">y son por naturaleza inundables. Lo anterior se sustenta por </w:t>
      </w:r>
      <w:r w:rsidR="003A07FC" w:rsidRPr="00C273E1">
        <w:rPr>
          <w:rFonts w:ascii="Times New Roman" w:eastAsia="Times New Roman" w:hAnsi="Times New Roman" w:cs="Times New Roman"/>
          <w:sz w:val="24"/>
          <w:szCs w:val="24"/>
          <w:lang w:eastAsia="es-MX"/>
        </w:rPr>
        <w:t>las condiciones de las rocas, suelo, sinuosidad, amplitud, profundidad, vegetación y forma de atrincherado</w:t>
      </w:r>
      <w:r w:rsidR="008B513D" w:rsidRPr="00C273E1">
        <w:rPr>
          <w:rFonts w:ascii="Times New Roman" w:eastAsia="Times New Roman" w:hAnsi="Times New Roman" w:cs="Times New Roman"/>
          <w:sz w:val="24"/>
          <w:szCs w:val="24"/>
          <w:lang w:eastAsia="es-MX"/>
        </w:rPr>
        <w:t>,</w:t>
      </w:r>
      <w:r w:rsidR="003A07FC" w:rsidRPr="00C273E1">
        <w:rPr>
          <w:rFonts w:ascii="Times New Roman" w:eastAsia="Times New Roman" w:hAnsi="Times New Roman" w:cs="Times New Roman"/>
          <w:sz w:val="24"/>
          <w:szCs w:val="24"/>
          <w:lang w:eastAsia="es-MX"/>
        </w:rPr>
        <w:t xml:space="preserve"> </w:t>
      </w:r>
      <w:r w:rsidR="00EA4366" w:rsidRPr="00C273E1">
        <w:rPr>
          <w:rFonts w:ascii="Times New Roman" w:eastAsia="Times New Roman" w:hAnsi="Times New Roman" w:cs="Times New Roman"/>
          <w:sz w:val="24"/>
          <w:szCs w:val="24"/>
          <w:lang w:eastAsia="es-MX"/>
        </w:rPr>
        <w:t xml:space="preserve">lo cual </w:t>
      </w:r>
      <w:r w:rsidR="003A07FC" w:rsidRPr="00C273E1">
        <w:rPr>
          <w:rFonts w:ascii="Times New Roman" w:eastAsia="Times New Roman" w:hAnsi="Times New Roman" w:cs="Times New Roman"/>
          <w:sz w:val="24"/>
          <w:szCs w:val="24"/>
          <w:lang w:eastAsia="es-MX"/>
        </w:rPr>
        <w:t>clasifica ríos con alta sensibilidad a las perturbaciones, buena potencia de recuperación, alto su</w:t>
      </w:r>
      <w:r w:rsidR="008B513D" w:rsidRPr="00C273E1">
        <w:rPr>
          <w:rFonts w:ascii="Times New Roman" w:eastAsia="Times New Roman" w:hAnsi="Times New Roman" w:cs="Times New Roman"/>
          <w:sz w:val="24"/>
          <w:szCs w:val="24"/>
          <w:lang w:eastAsia="es-MX"/>
        </w:rPr>
        <w:t>ministro de sedimentos, alto</w:t>
      </w:r>
      <w:r w:rsidR="003A07FC" w:rsidRPr="00C273E1">
        <w:rPr>
          <w:rFonts w:ascii="Times New Roman" w:eastAsia="Times New Roman" w:hAnsi="Times New Roman" w:cs="Times New Roman"/>
          <w:sz w:val="24"/>
          <w:szCs w:val="24"/>
          <w:lang w:eastAsia="es-MX"/>
        </w:rPr>
        <w:t xml:space="preserve"> potencial de erosión en el </w:t>
      </w:r>
      <w:r w:rsidR="008B513D" w:rsidRPr="00C273E1">
        <w:rPr>
          <w:rFonts w:ascii="Times New Roman" w:eastAsia="Times New Roman" w:hAnsi="Times New Roman" w:cs="Times New Roman"/>
          <w:sz w:val="24"/>
          <w:szCs w:val="24"/>
          <w:lang w:eastAsia="es-MX"/>
        </w:rPr>
        <w:t>cauce</w:t>
      </w:r>
      <w:r w:rsidR="003A07FC" w:rsidRPr="00C273E1">
        <w:rPr>
          <w:rFonts w:ascii="Times New Roman" w:eastAsia="Times New Roman" w:hAnsi="Times New Roman" w:cs="Times New Roman"/>
          <w:sz w:val="24"/>
          <w:szCs w:val="24"/>
          <w:lang w:eastAsia="es-MX"/>
        </w:rPr>
        <w:t xml:space="preserve"> y alta influencia </w:t>
      </w:r>
      <w:r w:rsidR="00EA4366" w:rsidRPr="00C273E1">
        <w:rPr>
          <w:rFonts w:ascii="Times New Roman" w:eastAsia="Times New Roman" w:hAnsi="Times New Roman" w:cs="Times New Roman"/>
          <w:sz w:val="24"/>
          <w:szCs w:val="24"/>
          <w:lang w:eastAsia="es-MX"/>
        </w:rPr>
        <w:t>en el control de vegetación;</w:t>
      </w:r>
      <w:r w:rsidR="008B513D" w:rsidRPr="00C273E1">
        <w:rPr>
          <w:rFonts w:ascii="Times New Roman" w:eastAsia="Times New Roman" w:hAnsi="Times New Roman" w:cs="Times New Roman"/>
          <w:sz w:val="24"/>
          <w:szCs w:val="24"/>
          <w:lang w:eastAsia="es-MX"/>
        </w:rPr>
        <w:t xml:space="preserve"> todo ello </w:t>
      </w:r>
      <w:r w:rsidR="0097686F" w:rsidRPr="00C273E1">
        <w:rPr>
          <w:rFonts w:ascii="Times New Roman" w:eastAsia="Times New Roman" w:hAnsi="Times New Roman" w:cs="Times New Roman"/>
          <w:sz w:val="24"/>
          <w:szCs w:val="24"/>
          <w:lang w:eastAsia="es-MX"/>
        </w:rPr>
        <w:t>con base en</w:t>
      </w:r>
      <w:r w:rsidR="003A07FC" w:rsidRPr="00C273E1">
        <w:rPr>
          <w:rFonts w:ascii="Times New Roman" w:eastAsia="Times New Roman" w:hAnsi="Times New Roman" w:cs="Times New Roman"/>
          <w:sz w:val="24"/>
          <w:szCs w:val="24"/>
          <w:lang w:eastAsia="es-MX"/>
        </w:rPr>
        <w:t xml:space="preserve"> la </w:t>
      </w:r>
      <w:r w:rsidR="008B513D" w:rsidRPr="00C273E1">
        <w:rPr>
          <w:rFonts w:ascii="Times New Roman" w:eastAsia="Times New Roman" w:hAnsi="Times New Roman" w:cs="Times New Roman"/>
          <w:sz w:val="24"/>
          <w:szCs w:val="24"/>
          <w:lang w:eastAsia="es-MX"/>
        </w:rPr>
        <w:t xml:space="preserve">clasificación de ríos de </w:t>
      </w:r>
      <w:r w:rsidR="008B513D" w:rsidRPr="005C5822">
        <w:rPr>
          <w:rFonts w:ascii="Times New Roman" w:eastAsia="Times New Roman" w:hAnsi="Times New Roman" w:cs="Times New Roman"/>
          <w:sz w:val="24"/>
          <w:szCs w:val="24"/>
          <w:highlight w:val="yellow"/>
          <w:lang w:eastAsia="es-MX"/>
        </w:rPr>
        <w:t>Rosgen (</w:t>
      </w:r>
      <w:r w:rsidR="003A07FC" w:rsidRPr="005C5822">
        <w:rPr>
          <w:rFonts w:ascii="Times New Roman" w:eastAsia="Times New Roman" w:hAnsi="Times New Roman" w:cs="Times New Roman"/>
          <w:sz w:val="24"/>
          <w:szCs w:val="24"/>
          <w:highlight w:val="yellow"/>
          <w:lang w:eastAsia="es-MX"/>
        </w:rPr>
        <w:t>1994).</w:t>
      </w:r>
      <w:r w:rsidR="007D08EF" w:rsidRPr="00C273E1">
        <w:rPr>
          <w:rFonts w:ascii="Times New Roman" w:eastAsia="Times New Roman" w:hAnsi="Times New Roman" w:cs="Times New Roman"/>
          <w:sz w:val="24"/>
          <w:szCs w:val="24"/>
          <w:lang w:eastAsia="es-MX"/>
        </w:rPr>
        <w:t xml:space="preserve"> </w:t>
      </w:r>
      <w:r w:rsidR="008B513D" w:rsidRPr="00C273E1">
        <w:rPr>
          <w:rFonts w:ascii="Times New Roman" w:eastAsia="Times New Roman" w:hAnsi="Times New Roman" w:cs="Times New Roman"/>
          <w:sz w:val="24"/>
          <w:szCs w:val="24"/>
          <w:lang w:eastAsia="es-MX"/>
        </w:rPr>
        <w:t>Adicional a lo anterior</w:t>
      </w:r>
      <w:r w:rsidR="003A07FC" w:rsidRPr="00C273E1">
        <w:rPr>
          <w:rFonts w:ascii="Times New Roman" w:eastAsia="Times New Roman" w:hAnsi="Times New Roman" w:cs="Times New Roman"/>
          <w:sz w:val="24"/>
          <w:szCs w:val="24"/>
          <w:lang w:eastAsia="es-MX"/>
        </w:rPr>
        <w:t xml:space="preserve">, la composición de </w:t>
      </w:r>
      <w:r w:rsidR="003A07FC" w:rsidRPr="00C273E1">
        <w:rPr>
          <w:rFonts w:ascii="Times New Roman" w:eastAsia="Times New Roman" w:hAnsi="Times New Roman" w:cs="Times New Roman"/>
          <w:sz w:val="24"/>
          <w:szCs w:val="24"/>
          <w:lang w:eastAsia="es-MX"/>
        </w:rPr>
        <w:lastRenderedPageBreak/>
        <w:t xml:space="preserve">suelo (vertisol pélico) y roca </w:t>
      </w:r>
      <w:r w:rsidR="002B704F" w:rsidRPr="00C273E1">
        <w:rPr>
          <w:rFonts w:ascii="Times New Roman" w:eastAsia="Times New Roman" w:hAnsi="Times New Roman" w:cs="Times New Roman"/>
          <w:sz w:val="24"/>
          <w:szCs w:val="24"/>
          <w:lang w:eastAsia="es-MX"/>
        </w:rPr>
        <w:t>(basaltos vesiculares) [</w:t>
      </w:r>
      <w:r w:rsidR="00E45CF8" w:rsidRPr="00C273E1">
        <w:rPr>
          <w:rFonts w:ascii="Times New Roman" w:eastAsia="Times New Roman" w:hAnsi="Times New Roman" w:cs="Times New Roman"/>
          <w:sz w:val="24"/>
          <w:szCs w:val="24"/>
          <w:lang w:eastAsia="es-MX"/>
        </w:rPr>
        <w:t>Sección transversal Ll</w:t>
      </w:r>
      <w:r w:rsidR="00E570E1" w:rsidRPr="00C273E1">
        <w:rPr>
          <w:rFonts w:ascii="Times New Roman" w:eastAsia="Times New Roman" w:hAnsi="Times New Roman" w:cs="Times New Roman"/>
          <w:sz w:val="24"/>
          <w:szCs w:val="24"/>
          <w:lang w:eastAsia="es-MX"/>
        </w:rPr>
        <w:t>I</w:t>
      </w:r>
      <w:r w:rsidR="003A07FC" w:rsidRPr="00C273E1">
        <w:rPr>
          <w:rFonts w:ascii="Times New Roman" w:eastAsia="Times New Roman" w:hAnsi="Times New Roman" w:cs="Times New Roman"/>
          <w:sz w:val="24"/>
          <w:szCs w:val="24"/>
          <w:lang w:eastAsia="es-MX"/>
        </w:rPr>
        <w:t xml:space="preserve"> </w:t>
      </w:r>
      <w:r w:rsidR="00E570E1" w:rsidRPr="00C273E1">
        <w:rPr>
          <w:rFonts w:ascii="Times New Roman" w:eastAsia="Times New Roman" w:hAnsi="Times New Roman" w:cs="Times New Roman"/>
          <w:sz w:val="24"/>
          <w:szCs w:val="24"/>
          <w:lang w:eastAsia="es-MX"/>
        </w:rPr>
        <w:t>(</w:t>
      </w:r>
      <w:r w:rsidR="003A07FC" w:rsidRPr="00C273E1">
        <w:rPr>
          <w:rFonts w:ascii="Times New Roman" w:eastAsia="Times New Roman" w:hAnsi="Times New Roman" w:cs="Times New Roman"/>
          <w:sz w:val="24"/>
          <w:szCs w:val="24"/>
          <w:lang w:eastAsia="es-MX"/>
        </w:rPr>
        <w:t>1</w:t>
      </w:r>
      <w:r w:rsidR="00E570E1" w:rsidRPr="00C273E1">
        <w:rPr>
          <w:rFonts w:ascii="Times New Roman" w:eastAsia="Times New Roman" w:hAnsi="Times New Roman" w:cs="Times New Roman"/>
          <w:sz w:val="24"/>
          <w:szCs w:val="24"/>
          <w:lang w:eastAsia="es-MX"/>
        </w:rPr>
        <w:t>)]</w:t>
      </w:r>
      <w:r w:rsidR="008B513D" w:rsidRPr="00C273E1">
        <w:rPr>
          <w:rFonts w:ascii="Times New Roman" w:eastAsia="Times New Roman" w:hAnsi="Times New Roman" w:cs="Times New Roman"/>
          <w:sz w:val="24"/>
          <w:szCs w:val="24"/>
          <w:lang w:eastAsia="es-MX"/>
        </w:rPr>
        <w:t>,</w:t>
      </w:r>
      <w:r w:rsidR="003A07FC" w:rsidRPr="00C273E1">
        <w:rPr>
          <w:rFonts w:ascii="Times New Roman" w:eastAsia="Times New Roman" w:hAnsi="Times New Roman" w:cs="Times New Roman"/>
          <w:sz w:val="24"/>
          <w:szCs w:val="24"/>
          <w:lang w:eastAsia="es-MX"/>
        </w:rPr>
        <w:t xml:space="preserve"> así como la alteración de </w:t>
      </w:r>
      <w:r w:rsidR="002664DC" w:rsidRPr="00C273E1">
        <w:rPr>
          <w:rFonts w:ascii="Times New Roman" w:eastAsia="Times New Roman" w:hAnsi="Times New Roman" w:cs="Times New Roman"/>
          <w:sz w:val="24"/>
          <w:szCs w:val="24"/>
          <w:lang w:eastAsia="es-MX"/>
        </w:rPr>
        <w:t>la vegetación</w:t>
      </w:r>
      <w:r w:rsidR="008B513D" w:rsidRPr="00C273E1">
        <w:rPr>
          <w:rFonts w:ascii="Times New Roman" w:eastAsia="Times New Roman" w:hAnsi="Times New Roman" w:cs="Times New Roman"/>
          <w:sz w:val="24"/>
          <w:szCs w:val="24"/>
          <w:lang w:eastAsia="es-MX"/>
        </w:rPr>
        <w:t>,</w:t>
      </w:r>
      <w:r w:rsidR="003A07FC" w:rsidRPr="00C273E1">
        <w:rPr>
          <w:rFonts w:ascii="Times New Roman" w:eastAsia="Times New Roman" w:hAnsi="Times New Roman" w:cs="Times New Roman"/>
          <w:sz w:val="24"/>
          <w:szCs w:val="24"/>
          <w:lang w:eastAsia="es-MX"/>
        </w:rPr>
        <w:t xml:space="preserve"> permiten la forma</w:t>
      </w:r>
      <w:r w:rsidR="008B513D" w:rsidRPr="00C273E1">
        <w:rPr>
          <w:rFonts w:ascii="Times New Roman" w:eastAsia="Times New Roman" w:hAnsi="Times New Roman" w:cs="Times New Roman"/>
          <w:sz w:val="24"/>
          <w:szCs w:val="24"/>
          <w:lang w:eastAsia="es-MX"/>
        </w:rPr>
        <w:t xml:space="preserve">ción de acumulación del agua con </w:t>
      </w:r>
      <w:r w:rsidR="003A07FC" w:rsidRPr="00C273E1">
        <w:rPr>
          <w:rFonts w:ascii="Times New Roman" w:eastAsia="Times New Roman" w:hAnsi="Times New Roman" w:cs="Times New Roman"/>
          <w:sz w:val="24"/>
          <w:szCs w:val="24"/>
          <w:lang w:eastAsia="es-MX"/>
        </w:rPr>
        <w:t>precipitaciones</w:t>
      </w:r>
      <w:r w:rsidR="008B513D" w:rsidRPr="00C273E1">
        <w:rPr>
          <w:rFonts w:ascii="Times New Roman" w:eastAsia="Times New Roman" w:hAnsi="Times New Roman" w:cs="Times New Roman"/>
          <w:sz w:val="24"/>
          <w:szCs w:val="24"/>
          <w:lang w:eastAsia="es-MX"/>
        </w:rPr>
        <w:t xml:space="preserve"> intensas</w:t>
      </w:r>
      <w:r w:rsidR="002B704F" w:rsidRPr="00C273E1">
        <w:rPr>
          <w:rFonts w:ascii="Times New Roman" w:eastAsia="Times New Roman" w:hAnsi="Times New Roman" w:cs="Times New Roman"/>
          <w:sz w:val="24"/>
          <w:szCs w:val="24"/>
          <w:lang w:eastAsia="es-MX"/>
        </w:rPr>
        <w:t xml:space="preserve"> y a</w:t>
      </w:r>
      <w:r w:rsidR="003A07FC" w:rsidRPr="00C273E1">
        <w:rPr>
          <w:rFonts w:ascii="Times New Roman" w:eastAsia="Times New Roman" w:hAnsi="Times New Roman" w:cs="Times New Roman"/>
          <w:sz w:val="24"/>
          <w:szCs w:val="24"/>
          <w:lang w:eastAsia="es-MX"/>
        </w:rPr>
        <w:t xml:space="preserve"> las cuales los asentamientos </w:t>
      </w:r>
      <w:r w:rsidR="0097686F" w:rsidRPr="00C273E1">
        <w:rPr>
          <w:rFonts w:ascii="Times New Roman" w:eastAsia="Times New Roman" w:hAnsi="Times New Roman" w:cs="Times New Roman"/>
          <w:sz w:val="24"/>
          <w:szCs w:val="24"/>
          <w:lang w:eastAsia="es-MX"/>
        </w:rPr>
        <w:t>susceptibles están</w:t>
      </w:r>
      <w:r w:rsidR="001D34EB" w:rsidRPr="00C273E1">
        <w:rPr>
          <w:rFonts w:ascii="Times New Roman" w:eastAsia="Times New Roman" w:hAnsi="Times New Roman" w:cs="Times New Roman"/>
          <w:sz w:val="24"/>
          <w:szCs w:val="24"/>
          <w:lang w:eastAsia="es-MX"/>
        </w:rPr>
        <w:t xml:space="preserve"> expuestos.</w:t>
      </w:r>
    </w:p>
    <w:p w14:paraId="1D890E48"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4FAEE645" w14:textId="43F02851" w:rsidR="00177D89" w:rsidRPr="00C273E1" w:rsidRDefault="00177D89" w:rsidP="00177D89">
      <w:pPr>
        <w:spacing w:after="0" w:line="360" w:lineRule="auto"/>
        <w:jc w:val="center"/>
        <w:rPr>
          <w:rFonts w:ascii="Times New Roman" w:eastAsia="Times New Roman" w:hAnsi="Times New Roman" w:cs="Times New Roman"/>
          <w:sz w:val="24"/>
          <w:szCs w:val="24"/>
          <w:lang w:eastAsia="es-MX"/>
        </w:rPr>
      </w:pPr>
      <w:r w:rsidRPr="00C273E1">
        <w:rPr>
          <w:rFonts w:ascii="Times New Roman" w:eastAsia="Times New Roman" w:hAnsi="Times New Roman" w:cs="Times New Roman"/>
          <w:b/>
          <w:sz w:val="24"/>
          <w:szCs w:val="24"/>
          <w:lang w:eastAsia="es-MX"/>
        </w:rPr>
        <w:t>Figura 7.</w:t>
      </w:r>
      <w:r w:rsidRPr="00C273E1">
        <w:rPr>
          <w:rFonts w:ascii="Times New Roman" w:eastAsia="Times New Roman" w:hAnsi="Times New Roman" w:cs="Times New Roman"/>
          <w:sz w:val="24"/>
          <w:szCs w:val="24"/>
          <w:lang w:eastAsia="es-MX"/>
        </w:rPr>
        <w:t xml:space="preserve"> Secciones transversales en los cauces de cuarto orden en las llanuras de inundaciones de la Sección transversal </w:t>
      </w:r>
      <w:r w:rsidR="00744C11">
        <w:rPr>
          <w:rFonts w:ascii="Times New Roman" w:eastAsia="Times New Roman" w:hAnsi="Times New Roman" w:cs="Times New Roman"/>
          <w:sz w:val="24"/>
          <w:szCs w:val="24"/>
          <w:lang w:eastAsia="es-MX"/>
        </w:rPr>
        <w:t>hidro</w:t>
      </w:r>
      <w:r w:rsidRPr="00C273E1">
        <w:rPr>
          <w:rFonts w:ascii="Times New Roman" w:eastAsia="Times New Roman" w:hAnsi="Times New Roman" w:cs="Times New Roman"/>
          <w:sz w:val="24"/>
          <w:szCs w:val="24"/>
          <w:lang w:eastAsia="es-MX"/>
        </w:rPr>
        <w:t>geomorfológica 1</w:t>
      </w:r>
    </w:p>
    <w:p w14:paraId="7DFB634E" w14:textId="4AB5499D" w:rsidR="003A07FC" w:rsidRPr="00C273E1" w:rsidRDefault="00CC3739" w:rsidP="001631F2">
      <w:pPr>
        <w:spacing w:after="0" w:line="360" w:lineRule="auto"/>
        <w:jc w:val="center"/>
        <w:rPr>
          <w:rFonts w:ascii="Times New Roman" w:eastAsia="Times New Roman" w:hAnsi="Times New Roman" w:cs="Times New Roman"/>
          <w:sz w:val="24"/>
          <w:szCs w:val="24"/>
          <w:lang w:eastAsia="es-MX"/>
        </w:rPr>
      </w:pPr>
      <w:r>
        <w:rPr>
          <w:noProof/>
        </w:rPr>
        <w:drawing>
          <wp:inline distT="0" distB="0" distL="0" distR="0" wp14:anchorId="25D42EE2" wp14:editId="163E3266">
            <wp:extent cx="5612130" cy="42094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Pr>
          <w:rFonts w:ascii="Times New Roman" w:eastAsia="Times New Roman" w:hAnsi="Times New Roman" w:cs="Times New Roman"/>
          <w:noProof/>
          <w:sz w:val="24"/>
          <w:szCs w:val="24"/>
          <w:lang w:eastAsia="es-MX"/>
        </w:rPr>
        <w:t xml:space="preserve"> </w:t>
      </w:r>
    </w:p>
    <w:p w14:paraId="301DB10E" w14:textId="54D940A6" w:rsidR="003A07FC" w:rsidRPr="00C273E1" w:rsidRDefault="00C63187" w:rsidP="001631F2">
      <w:pPr>
        <w:spacing w:after="0" w:line="360" w:lineRule="auto"/>
        <w:jc w:val="center"/>
        <w:rPr>
          <w:rFonts w:ascii="Times New Roman" w:eastAsia="Times New Roman" w:hAnsi="Times New Roman" w:cs="Times New Roman"/>
          <w:sz w:val="20"/>
          <w:szCs w:val="20"/>
          <w:lang w:eastAsia="es-MX"/>
        </w:rPr>
      </w:pPr>
      <w:r w:rsidRPr="00C273E1">
        <w:rPr>
          <w:rFonts w:ascii="Times New Roman" w:eastAsia="Times New Roman" w:hAnsi="Times New Roman" w:cs="Times New Roman"/>
          <w:b/>
          <w:sz w:val="20"/>
          <w:szCs w:val="20"/>
          <w:lang w:eastAsia="es-MX"/>
        </w:rPr>
        <w:t>Fuente:</w:t>
      </w:r>
      <w:r w:rsidRPr="00C273E1">
        <w:rPr>
          <w:rFonts w:ascii="Times New Roman" w:eastAsia="Times New Roman" w:hAnsi="Times New Roman" w:cs="Times New Roman"/>
          <w:sz w:val="20"/>
          <w:szCs w:val="20"/>
          <w:lang w:eastAsia="es-MX"/>
        </w:rPr>
        <w:t xml:space="preserve"> </w:t>
      </w:r>
      <w:r w:rsidR="00AA767B" w:rsidRPr="00C273E1">
        <w:rPr>
          <w:rFonts w:ascii="Times New Roman" w:eastAsia="Times New Roman" w:hAnsi="Times New Roman" w:cs="Times New Roman"/>
          <w:sz w:val="20"/>
          <w:szCs w:val="20"/>
          <w:lang w:eastAsia="es-MX"/>
        </w:rPr>
        <w:t xml:space="preserve">Elaboración con </w:t>
      </w:r>
      <w:r w:rsidR="00363D5A" w:rsidRPr="00C273E1">
        <w:rPr>
          <w:rFonts w:ascii="Times New Roman" w:eastAsia="Times New Roman" w:hAnsi="Times New Roman" w:cs="Times New Roman"/>
          <w:sz w:val="20"/>
          <w:szCs w:val="20"/>
          <w:lang w:eastAsia="es-MX"/>
        </w:rPr>
        <w:t xml:space="preserve">base </w:t>
      </w:r>
      <w:r w:rsidR="00AA767B" w:rsidRPr="00C273E1">
        <w:rPr>
          <w:rFonts w:ascii="Times New Roman" w:eastAsia="Times New Roman" w:hAnsi="Times New Roman" w:cs="Times New Roman"/>
          <w:sz w:val="20"/>
          <w:szCs w:val="20"/>
          <w:lang w:eastAsia="es-MX"/>
        </w:rPr>
        <w:t xml:space="preserve">del </w:t>
      </w:r>
      <w:r w:rsidRPr="005C5822">
        <w:rPr>
          <w:rFonts w:ascii="Times New Roman" w:eastAsia="Times New Roman" w:hAnsi="Times New Roman" w:cs="Times New Roman"/>
          <w:sz w:val="20"/>
          <w:szCs w:val="20"/>
          <w:highlight w:val="yellow"/>
          <w:lang w:eastAsia="es-MX"/>
        </w:rPr>
        <w:t>INEGI (</w:t>
      </w:r>
      <w:r w:rsidR="00D126D1" w:rsidRPr="005C5822">
        <w:rPr>
          <w:rFonts w:ascii="Times New Roman" w:eastAsia="Times New Roman" w:hAnsi="Times New Roman" w:cs="Times New Roman"/>
          <w:sz w:val="20"/>
          <w:szCs w:val="20"/>
          <w:highlight w:val="yellow"/>
          <w:lang w:eastAsia="es-MX"/>
        </w:rPr>
        <w:t>1973</w:t>
      </w:r>
      <w:r w:rsidRPr="005C5822">
        <w:rPr>
          <w:rFonts w:ascii="Times New Roman" w:eastAsia="Times New Roman" w:hAnsi="Times New Roman" w:cs="Times New Roman"/>
          <w:sz w:val="20"/>
          <w:szCs w:val="20"/>
          <w:highlight w:val="yellow"/>
          <w:lang w:eastAsia="es-MX"/>
        </w:rPr>
        <w:t>),</w:t>
      </w:r>
      <w:r w:rsidRPr="00C273E1">
        <w:rPr>
          <w:rFonts w:ascii="Times New Roman" w:eastAsia="Times New Roman" w:hAnsi="Times New Roman" w:cs="Times New Roman"/>
          <w:sz w:val="20"/>
          <w:szCs w:val="20"/>
          <w:lang w:eastAsia="es-MX"/>
        </w:rPr>
        <w:t xml:space="preserve"> </w:t>
      </w:r>
      <w:r w:rsidR="00D126D1" w:rsidRPr="005C5822">
        <w:rPr>
          <w:rFonts w:ascii="Times New Roman" w:eastAsia="Times New Roman" w:hAnsi="Times New Roman" w:cs="Times New Roman"/>
          <w:sz w:val="20"/>
          <w:szCs w:val="20"/>
          <w:highlight w:val="yellow"/>
          <w:lang w:eastAsia="es-MX"/>
        </w:rPr>
        <w:t>Aguirre-Díaz et al</w:t>
      </w:r>
      <w:r w:rsidRPr="005C5822">
        <w:rPr>
          <w:rFonts w:ascii="Times New Roman" w:eastAsia="Times New Roman" w:hAnsi="Times New Roman" w:cs="Times New Roman"/>
          <w:sz w:val="20"/>
          <w:szCs w:val="20"/>
          <w:highlight w:val="yellow"/>
          <w:lang w:eastAsia="es-MX"/>
        </w:rPr>
        <w:t>. (</w:t>
      </w:r>
      <w:r w:rsidR="00D126D1" w:rsidRPr="005C5822">
        <w:rPr>
          <w:rFonts w:ascii="Times New Roman" w:eastAsia="Times New Roman" w:hAnsi="Times New Roman" w:cs="Times New Roman"/>
          <w:sz w:val="20"/>
          <w:szCs w:val="20"/>
          <w:highlight w:val="yellow"/>
          <w:lang w:eastAsia="es-MX"/>
        </w:rPr>
        <w:t>2000</w:t>
      </w:r>
      <w:r w:rsidRPr="005C5822">
        <w:rPr>
          <w:rFonts w:ascii="Times New Roman" w:eastAsia="Times New Roman" w:hAnsi="Times New Roman" w:cs="Times New Roman"/>
          <w:sz w:val="20"/>
          <w:szCs w:val="20"/>
          <w:highlight w:val="yellow"/>
          <w:lang w:eastAsia="es-MX"/>
        </w:rPr>
        <w:t>)</w:t>
      </w:r>
      <w:r w:rsidR="001C52E4" w:rsidRPr="00C273E1">
        <w:rPr>
          <w:rFonts w:ascii="Times New Roman" w:eastAsia="Times New Roman" w:hAnsi="Times New Roman" w:cs="Times New Roman"/>
          <w:sz w:val="20"/>
          <w:szCs w:val="20"/>
          <w:lang w:eastAsia="es-MX"/>
        </w:rPr>
        <w:t xml:space="preserve">, </w:t>
      </w:r>
      <w:r w:rsidR="001C52E4" w:rsidRPr="005C5822">
        <w:rPr>
          <w:rFonts w:ascii="Times New Roman" w:eastAsia="Times New Roman" w:hAnsi="Times New Roman" w:cs="Times New Roman"/>
          <w:sz w:val="20"/>
          <w:szCs w:val="20"/>
          <w:highlight w:val="yellow"/>
          <w:lang w:eastAsia="es-MX"/>
        </w:rPr>
        <w:t>Xu et al. (2011)</w:t>
      </w:r>
      <w:r w:rsidR="001C52E4" w:rsidRPr="00C273E1">
        <w:rPr>
          <w:rFonts w:ascii="Times New Roman" w:eastAsia="Times New Roman" w:hAnsi="Times New Roman" w:cs="Times New Roman"/>
          <w:sz w:val="20"/>
          <w:szCs w:val="20"/>
          <w:lang w:eastAsia="es-MX"/>
        </w:rPr>
        <w:t xml:space="preserve"> y </w:t>
      </w:r>
      <w:r w:rsidR="001C52E4" w:rsidRPr="005C5822">
        <w:rPr>
          <w:rFonts w:ascii="Times New Roman" w:eastAsia="Times New Roman" w:hAnsi="Times New Roman" w:cs="Times New Roman"/>
          <w:sz w:val="20"/>
          <w:szCs w:val="20"/>
          <w:highlight w:val="yellow"/>
          <w:lang w:eastAsia="es-MX"/>
        </w:rPr>
        <w:t>SGM (2018).</w:t>
      </w:r>
    </w:p>
    <w:p w14:paraId="4422C594" w14:textId="77777777" w:rsidR="00177D89" w:rsidRPr="00C273E1" w:rsidRDefault="00177D89" w:rsidP="001631F2">
      <w:pPr>
        <w:spacing w:after="0" w:line="360" w:lineRule="auto"/>
        <w:jc w:val="both"/>
        <w:rPr>
          <w:rFonts w:ascii="Times New Roman" w:eastAsia="Times New Roman" w:hAnsi="Times New Roman" w:cs="Times New Roman"/>
          <w:sz w:val="24"/>
          <w:szCs w:val="24"/>
          <w:lang w:eastAsia="es-MX"/>
        </w:rPr>
      </w:pPr>
    </w:p>
    <w:p w14:paraId="0917DA34" w14:textId="272663FD" w:rsidR="001F6B98"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1D34EB" w:rsidRPr="00C273E1">
        <w:rPr>
          <w:rFonts w:ascii="Times New Roman" w:eastAsia="Times New Roman" w:hAnsi="Times New Roman" w:cs="Times New Roman"/>
          <w:sz w:val="24"/>
          <w:szCs w:val="24"/>
          <w:lang w:eastAsia="es-MX"/>
        </w:rPr>
        <w:t xml:space="preserve">En la misma </w:t>
      </w:r>
      <w:r w:rsidR="00A0795E" w:rsidRPr="00C273E1">
        <w:rPr>
          <w:rFonts w:ascii="Times New Roman" w:eastAsia="Times New Roman" w:hAnsi="Times New Roman" w:cs="Times New Roman"/>
          <w:sz w:val="24"/>
          <w:szCs w:val="24"/>
          <w:lang w:eastAsia="es-MX"/>
        </w:rPr>
        <w:t>F</w:t>
      </w:r>
      <w:r w:rsidR="001D34EB" w:rsidRPr="00C273E1">
        <w:rPr>
          <w:rFonts w:ascii="Times New Roman" w:eastAsia="Times New Roman" w:hAnsi="Times New Roman" w:cs="Times New Roman"/>
          <w:sz w:val="24"/>
          <w:szCs w:val="24"/>
          <w:lang w:eastAsia="es-MX"/>
        </w:rPr>
        <w:t>igura 7 (vista de planta), se corrobora que la mayoría de las áreas susceptibles a inundaciones de la ZF</w:t>
      </w:r>
      <w:r w:rsidR="00390730" w:rsidRPr="00C273E1">
        <w:rPr>
          <w:rFonts w:ascii="Times New Roman" w:eastAsia="Times New Roman" w:hAnsi="Times New Roman" w:cs="Times New Roman"/>
          <w:sz w:val="24"/>
          <w:szCs w:val="24"/>
          <w:lang w:eastAsia="es-MX"/>
        </w:rPr>
        <w:t xml:space="preserve">M y ZFB están siendo ocupadas, pero </w:t>
      </w:r>
      <w:r w:rsidR="00162AB0" w:rsidRPr="00C273E1">
        <w:rPr>
          <w:rFonts w:ascii="Times New Roman" w:eastAsia="Times New Roman" w:hAnsi="Times New Roman" w:cs="Times New Roman"/>
          <w:sz w:val="24"/>
          <w:szCs w:val="24"/>
          <w:lang w:eastAsia="es-MX"/>
        </w:rPr>
        <w:t>esa ocupación debería</w:t>
      </w:r>
      <w:r w:rsidR="001D34EB" w:rsidRPr="00C273E1">
        <w:rPr>
          <w:rFonts w:ascii="Times New Roman" w:eastAsia="Times New Roman" w:hAnsi="Times New Roman" w:cs="Times New Roman"/>
          <w:sz w:val="24"/>
          <w:szCs w:val="24"/>
          <w:lang w:eastAsia="es-MX"/>
        </w:rPr>
        <w:t xml:space="preserve"> estar 1.30 metros por encima del suelo e</w:t>
      </w:r>
      <w:r w:rsidR="00F47CDC">
        <w:rPr>
          <w:rFonts w:ascii="Times New Roman" w:eastAsia="Times New Roman" w:hAnsi="Times New Roman" w:cs="Times New Roman"/>
          <w:sz w:val="24"/>
          <w:szCs w:val="24"/>
          <w:lang w:eastAsia="es-MX"/>
        </w:rPr>
        <w:t>n</w:t>
      </w:r>
      <w:r w:rsidR="001D34EB" w:rsidRPr="00C273E1">
        <w:rPr>
          <w:rFonts w:ascii="Times New Roman" w:eastAsia="Times New Roman" w:hAnsi="Times New Roman" w:cs="Times New Roman"/>
          <w:sz w:val="24"/>
          <w:szCs w:val="24"/>
          <w:lang w:eastAsia="es-MX"/>
        </w:rPr>
        <w:t xml:space="preserve"> donde actualmente se asientan, </w:t>
      </w:r>
      <w:r w:rsidR="00390730" w:rsidRPr="00C273E1">
        <w:rPr>
          <w:rFonts w:ascii="Times New Roman" w:eastAsia="Times New Roman" w:hAnsi="Times New Roman" w:cs="Times New Roman"/>
          <w:sz w:val="24"/>
          <w:szCs w:val="24"/>
          <w:lang w:eastAsia="es-MX"/>
        </w:rPr>
        <w:t>sin embargo, a pesar de</w:t>
      </w:r>
      <w:r w:rsidR="001D34EB" w:rsidRPr="00C273E1">
        <w:rPr>
          <w:rFonts w:ascii="Times New Roman" w:eastAsia="Times New Roman" w:hAnsi="Times New Roman" w:cs="Times New Roman"/>
          <w:sz w:val="24"/>
          <w:szCs w:val="24"/>
          <w:lang w:eastAsia="es-MX"/>
        </w:rPr>
        <w:t xml:space="preserve"> las limitadas acciones de infraestructura y vigilancia sobre la periferia urbana, </w:t>
      </w:r>
      <w:r w:rsidR="00390730" w:rsidRPr="00C273E1">
        <w:rPr>
          <w:rFonts w:ascii="Times New Roman" w:eastAsia="Times New Roman" w:hAnsi="Times New Roman" w:cs="Times New Roman"/>
          <w:sz w:val="24"/>
          <w:szCs w:val="24"/>
          <w:lang w:eastAsia="es-MX"/>
        </w:rPr>
        <w:t xml:space="preserve">esas zonas </w:t>
      </w:r>
      <w:r w:rsidR="001D34EB" w:rsidRPr="00C273E1">
        <w:rPr>
          <w:rFonts w:ascii="Times New Roman" w:eastAsia="Times New Roman" w:hAnsi="Times New Roman" w:cs="Times New Roman"/>
          <w:sz w:val="24"/>
          <w:szCs w:val="24"/>
          <w:lang w:eastAsia="es-MX"/>
        </w:rPr>
        <w:t>co</w:t>
      </w:r>
      <w:r w:rsidR="00390730" w:rsidRPr="00C273E1">
        <w:rPr>
          <w:rFonts w:ascii="Times New Roman" w:eastAsia="Times New Roman" w:hAnsi="Times New Roman" w:cs="Times New Roman"/>
          <w:sz w:val="24"/>
          <w:szCs w:val="24"/>
          <w:lang w:eastAsia="es-MX"/>
        </w:rPr>
        <w:t>ntinuarán siendo prioritaria</w:t>
      </w:r>
      <w:r w:rsidR="0097686F" w:rsidRPr="00C273E1">
        <w:rPr>
          <w:rFonts w:ascii="Times New Roman" w:eastAsia="Times New Roman" w:hAnsi="Times New Roman" w:cs="Times New Roman"/>
          <w:sz w:val="24"/>
          <w:szCs w:val="24"/>
          <w:lang w:eastAsia="es-MX"/>
        </w:rPr>
        <w:t xml:space="preserve">s. </w:t>
      </w:r>
      <w:r w:rsidR="00390730" w:rsidRPr="00C273E1">
        <w:rPr>
          <w:rFonts w:ascii="Times New Roman" w:eastAsia="Times New Roman" w:hAnsi="Times New Roman" w:cs="Times New Roman"/>
          <w:sz w:val="24"/>
          <w:szCs w:val="24"/>
          <w:lang w:eastAsia="es-MX"/>
        </w:rPr>
        <w:t>Lo anterior</w:t>
      </w:r>
      <w:r w:rsidR="001D34EB" w:rsidRPr="00C273E1">
        <w:rPr>
          <w:rFonts w:ascii="Times New Roman" w:eastAsia="Times New Roman" w:hAnsi="Times New Roman" w:cs="Times New Roman"/>
          <w:sz w:val="24"/>
          <w:szCs w:val="24"/>
          <w:lang w:eastAsia="es-MX"/>
        </w:rPr>
        <w:t xml:space="preserve"> podría cambiar al limitar la ocupación y</w:t>
      </w:r>
      <w:r w:rsidR="0097686F" w:rsidRPr="00C273E1">
        <w:rPr>
          <w:rFonts w:ascii="Times New Roman" w:eastAsia="Times New Roman" w:hAnsi="Times New Roman" w:cs="Times New Roman"/>
          <w:sz w:val="24"/>
          <w:szCs w:val="24"/>
          <w:lang w:eastAsia="es-MX"/>
        </w:rPr>
        <w:t>, por ende,</w:t>
      </w:r>
      <w:r w:rsidR="001D34EB" w:rsidRPr="00C273E1">
        <w:rPr>
          <w:rFonts w:ascii="Times New Roman" w:eastAsia="Times New Roman" w:hAnsi="Times New Roman" w:cs="Times New Roman"/>
          <w:sz w:val="24"/>
          <w:szCs w:val="24"/>
          <w:lang w:eastAsia="es-MX"/>
        </w:rPr>
        <w:t xml:space="preserve"> </w:t>
      </w:r>
      <w:r w:rsidR="00295247" w:rsidRPr="00C273E1">
        <w:rPr>
          <w:rFonts w:ascii="Times New Roman" w:eastAsia="Times New Roman" w:hAnsi="Times New Roman" w:cs="Times New Roman"/>
          <w:sz w:val="24"/>
          <w:szCs w:val="24"/>
          <w:lang w:eastAsia="es-MX"/>
        </w:rPr>
        <w:t xml:space="preserve">también </w:t>
      </w:r>
      <w:r w:rsidR="001D34EB" w:rsidRPr="00C273E1">
        <w:rPr>
          <w:rFonts w:ascii="Times New Roman" w:eastAsia="Times New Roman" w:hAnsi="Times New Roman" w:cs="Times New Roman"/>
          <w:sz w:val="24"/>
          <w:szCs w:val="24"/>
          <w:lang w:eastAsia="es-MX"/>
        </w:rPr>
        <w:t>conservar la estructura d</w:t>
      </w:r>
      <w:r w:rsidR="00295247" w:rsidRPr="00C273E1">
        <w:rPr>
          <w:rFonts w:ascii="Times New Roman" w:eastAsia="Times New Roman" w:hAnsi="Times New Roman" w:cs="Times New Roman"/>
          <w:sz w:val="24"/>
          <w:szCs w:val="24"/>
          <w:lang w:eastAsia="es-MX"/>
        </w:rPr>
        <w:t>e la ZFA</w:t>
      </w:r>
      <w:r w:rsidR="001D34EB" w:rsidRPr="00C273E1">
        <w:rPr>
          <w:rFonts w:ascii="Times New Roman" w:eastAsia="Times New Roman" w:hAnsi="Times New Roman" w:cs="Times New Roman"/>
          <w:sz w:val="24"/>
          <w:szCs w:val="24"/>
          <w:lang w:eastAsia="es-MX"/>
        </w:rPr>
        <w:t xml:space="preserve">. También </w:t>
      </w:r>
      <w:r w:rsidR="0097686F" w:rsidRPr="00C273E1">
        <w:rPr>
          <w:rFonts w:ascii="Times New Roman" w:eastAsia="Times New Roman" w:hAnsi="Times New Roman" w:cs="Times New Roman"/>
          <w:sz w:val="24"/>
          <w:szCs w:val="24"/>
          <w:lang w:eastAsia="es-MX"/>
        </w:rPr>
        <w:t>es importante</w:t>
      </w:r>
      <w:r w:rsidR="001D34EB" w:rsidRPr="00C273E1">
        <w:rPr>
          <w:rFonts w:ascii="Times New Roman" w:eastAsia="Times New Roman" w:hAnsi="Times New Roman" w:cs="Times New Roman"/>
          <w:sz w:val="24"/>
          <w:szCs w:val="24"/>
          <w:lang w:eastAsia="es-MX"/>
        </w:rPr>
        <w:t xml:space="preserve"> comprender que</w:t>
      </w:r>
      <w:r w:rsidR="00415F24">
        <w:rPr>
          <w:rFonts w:ascii="Times New Roman" w:eastAsia="Times New Roman" w:hAnsi="Times New Roman" w:cs="Times New Roman"/>
          <w:sz w:val="24"/>
          <w:szCs w:val="24"/>
          <w:lang w:eastAsia="es-MX"/>
        </w:rPr>
        <w:t>,</w:t>
      </w:r>
      <w:r w:rsidR="001D34EB" w:rsidRPr="00C273E1">
        <w:rPr>
          <w:rFonts w:ascii="Times New Roman" w:eastAsia="Times New Roman" w:hAnsi="Times New Roman" w:cs="Times New Roman"/>
          <w:sz w:val="24"/>
          <w:szCs w:val="24"/>
          <w:lang w:eastAsia="es-MX"/>
        </w:rPr>
        <w:t xml:space="preserve"> debido a la propia condi</w:t>
      </w:r>
      <w:r w:rsidR="00152A0C" w:rsidRPr="00C273E1">
        <w:rPr>
          <w:rFonts w:ascii="Times New Roman" w:eastAsia="Times New Roman" w:hAnsi="Times New Roman" w:cs="Times New Roman"/>
          <w:sz w:val="24"/>
          <w:szCs w:val="24"/>
          <w:lang w:eastAsia="es-MX"/>
        </w:rPr>
        <w:t>ción y actividades que se llevan</w:t>
      </w:r>
      <w:r w:rsidR="001D34EB" w:rsidRPr="00C273E1">
        <w:rPr>
          <w:rFonts w:ascii="Times New Roman" w:eastAsia="Times New Roman" w:hAnsi="Times New Roman" w:cs="Times New Roman"/>
          <w:sz w:val="24"/>
          <w:szCs w:val="24"/>
          <w:lang w:eastAsia="es-MX"/>
        </w:rPr>
        <w:t xml:space="preserve"> a cabo en la </w:t>
      </w:r>
      <w:r w:rsidR="001D34EB" w:rsidRPr="00C273E1">
        <w:rPr>
          <w:rFonts w:ascii="Times New Roman" w:eastAsia="Times New Roman" w:hAnsi="Times New Roman" w:cs="Times New Roman"/>
          <w:sz w:val="24"/>
          <w:szCs w:val="24"/>
          <w:lang w:eastAsia="es-MX"/>
        </w:rPr>
        <w:lastRenderedPageBreak/>
        <w:t xml:space="preserve">periferia urbana, la infraestructura y los medios de mitigación deben ser distintos al área urbana central para mantener las funciones </w:t>
      </w:r>
      <w:r w:rsidR="00744C11">
        <w:rPr>
          <w:rFonts w:ascii="Times New Roman" w:eastAsia="Times New Roman" w:hAnsi="Times New Roman" w:cs="Times New Roman"/>
          <w:sz w:val="24"/>
          <w:szCs w:val="24"/>
          <w:lang w:eastAsia="es-MX"/>
        </w:rPr>
        <w:t xml:space="preserve">de la subcuenca </w:t>
      </w:r>
      <w:r w:rsidR="001D34EB" w:rsidRPr="005C5822">
        <w:rPr>
          <w:rFonts w:ascii="Times New Roman" w:eastAsia="Times New Roman" w:hAnsi="Times New Roman" w:cs="Times New Roman"/>
          <w:sz w:val="24"/>
          <w:szCs w:val="24"/>
          <w:highlight w:val="yellow"/>
          <w:lang w:eastAsia="es-MX"/>
        </w:rPr>
        <w:t>(Gunnel</w:t>
      </w:r>
      <w:r w:rsidR="00182F05" w:rsidRPr="005C5822">
        <w:rPr>
          <w:rFonts w:ascii="Times New Roman" w:eastAsia="Times New Roman" w:hAnsi="Times New Roman" w:cs="Times New Roman"/>
          <w:sz w:val="24"/>
          <w:szCs w:val="24"/>
          <w:highlight w:val="yellow"/>
          <w:lang w:eastAsia="es-MX"/>
        </w:rPr>
        <w:t>l</w:t>
      </w:r>
      <w:r w:rsidR="001D34EB" w:rsidRPr="005C5822">
        <w:rPr>
          <w:rFonts w:ascii="Times New Roman" w:eastAsia="Times New Roman" w:hAnsi="Times New Roman" w:cs="Times New Roman"/>
          <w:sz w:val="24"/>
          <w:szCs w:val="24"/>
          <w:highlight w:val="yellow"/>
          <w:lang w:eastAsia="es-MX"/>
        </w:rPr>
        <w:t xml:space="preserve"> et al</w:t>
      </w:r>
      <w:r w:rsidR="00932140" w:rsidRPr="005C5822">
        <w:rPr>
          <w:rFonts w:ascii="Times New Roman" w:eastAsia="Times New Roman" w:hAnsi="Times New Roman" w:cs="Times New Roman"/>
          <w:sz w:val="24"/>
          <w:szCs w:val="24"/>
          <w:highlight w:val="yellow"/>
          <w:lang w:eastAsia="es-MX"/>
        </w:rPr>
        <w:t>., 2019</w:t>
      </w:r>
      <w:r w:rsidR="001D34EB" w:rsidRPr="005C5822">
        <w:rPr>
          <w:rFonts w:ascii="Times New Roman" w:eastAsia="Times New Roman" w:hAnsi="Times New Roman" w:cs="Times New Roman"/>
          <w:sz w:val="24"/>
          <w:szCs w:val="24"/>
          <w:highlight w:val="yellow"/>
          <w:lang w:eastAsia="es-MX"/>
        </w:rPr>
        <w:t>).</w:t>
      </w:r>
    </w:p>
    <w:p w14:paraId="0898ACB8" w14:textId="32F0286F" w:rsidR="008C4C48" w:rsidRPr="00C273E1" w:rsidRDefault="001F6B9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06232D" w:rsidRPr="00C273E1">
        <w:rPr>
          <w:rFonts w:ascii="Times New Roman" w:eastAsia="Times New Roman" w:hAnsi="Times New Roman" w:cs="Times New Roman"/>
          <w:sz w:val="24"/>
          <w:szCs w:val="24"/>
          <w:lang w:eastAsia="es-MX"/>
        </w:rPr>
        <w:t>A partir de</w:t>
      </w:r>
      <w:r w:rsidRPr="00C273E1">
        <w:rPr>
          <w:rFonts w:ascii="Times New Roman" w:eastAsia="Times New Roman" w:hAnsi="Times New Roman" w:cs="Times New Roman"/>
          <w:sz w:val="24"/>
          <w:szCs w:val="24"/>
          <w:lang w:eastAsia="es-MX"/>
        </w:rPr>
        <w:t xml:space="preserve"> los resultados </w:t>
      </w:r>
      <w:r w:rsidR="0006232D" w:rsidRPr="00C273E1">
        <w:rPr>
          <w:rFonts w:ascii="Times New Roman" w:eastAsia="Times New Roman" w:hAnsi="Times New Roman" w:cs="Times New Roman"/>
          <w:sz w:val="24"/>
          <w:szCs w:val="24"/>
          <w:lang w:eastAsia="es-MX"/>
        </w:rPr>
        <w:t>encontrados se puede señalar que</w:t>
      </w:r>
      <w:r w:rsidR="005213D9" w:rsidRPr="00C273E1">
        <w:rPr>
          <w:rFonts w:ascii="Times New Roman" w:eastAsia="Times New Roman" w:hAnsi="Times New Roman" w:cs="Times New Roman"/>
          <w:sz w:val="24"/>
          <w:szCs w:val="24"/>
          <w:lang w:eastAsia="es-MX"/>
        </w:rPr>
        <w:t xml:space="preserve"> las inundaciones </w:t>
      </w:r>
      <w:r w:rsidR="00B4100D" w:rsidRPr="00C273E1">
        <w:rPr>
          <w:rFonts w:ascii="Times New Roman" w:eastAsia="Times New Roman" w:hAnsi="Times New Roman" w:cs="Times New Roman"/>
          <w:sz w:val="24"/>
          <w:szCs w:val="24"/>
          <w:lang w:eastAsia="es-MX"/>
        </w:rPr>
        <w:t xml:space="preserve">en la </w:t>
      </w:r>
      <w:r w:rsidR="00451BA1" w:rsidRPr="00C273E1">
        <w:rPr>
          <w:rFonts w:ascii="Times New Roman" w:eastAsia="Times New Roman" w:hAnsi="Times New Roman" w:cs="Times New Roman"/>
          <w:sz w:val="24"/>
          <w:szCs w:val="24"/>
          <w:lang w:eastAsia="es-MX"/>
        </w:rPr>
        <w:t>S</w:t>
      </w:r>
      <w:r w:rsidR="00B4100D" w:rsidRPr="00C273E1">
        <w:rPr>
          <w:rFonts w:ascii="Times New Roman" w:eastAsia="Times New Roman" w:hAnsi="Times New Roman" w:cs="Times New Roman"/>
          <w:sz w:val="24"/>
          <w:szCs w:val="24"/>
          <w:lang w:eastAsia="es-MX"/>
        </w:rPr>
        <w:t>C</w:t>
      </w:r>
      <w:r w:rsidR="005213D9" w:rsidRPr="00C273E1">
        <w:rPr>
          <w:rFonts w:ascii="Times New Roman" w:eastAsia="Times New Roman" w:hAnsi="Times New Roman" w:cs="Times New Roman"/>
          <w:sz w:val="24"/>
          <w:szCs w:val="24"/>
          <w:lang w:eastAsia="es-MX"/>
        </w:rPr>
        <w:t>SRJ son producto de impactos acu</w:t>
      </w:r>
      <w:r w:rsidR="0006232D" w:rsidRPr="00C273E1">
        <w:rPr>
          <w:rFonts w:ascii="Times New Roman" w:eastAsia="Times New Roman" w:hAnsi="Times New Roman" w:cs="Times New Roman"/>
          <w:sz w:val="24"/>
          <w:szCs w:val="24"/>
          <w:lang w:eastAsia="es-MX"/>
        </w:rPr>
        <w:t>mulados entre zonas funcionales</w:t>
      </w:r>
      <w:r w:rsidR="005213D9" w:rsidRPr="00C273E1">
        <w:rPr>
          <w:rFonts w:ascii="Times New Roman" w:eastAsia="Times New Roman" w:hAnsi="Times New Roman" w:cs="Times New Roman"/>
          <w:sz w:val="24"/>
          <w:szCs w:val="24"/>
          <w:lang w:eastAsia="es-MX"/>
        </w:rPr>
        <w:t xml:space="preserve"> y no solo de un elemento en específico</w:t>
      </w:r>
      <w:r w:rsidR="00143631" w:rsidRPr="00C273E1">
        <w:rPr>
          <w:rFonts w:ascii="Times New Roman" w:eastAsia="Times New Roman" w:hAnsi="Times New Roman" w:cs="Times New Roman"/>
          <w:sz w:val="24"/>
          <w:szCs w:val="24"/>
          <w:lang w:eastAsia="es-MX"/>
        </w:rPr>
        <w:t xml:space="preserve">. Por ejemplo, si bien </w:t>
      </w:r>
      <w:r w:rsidR="008C4C48" w:rsidRPr="00C273E1">
        <w:rPr>
          <w:rFonts w:ascii="Times New Roman" w:eastAsia="Times New Roman" w:hAnsi="Times New Roman" w:cs="Times New Roman"/>
          <w:sz w:val="24"/>
          <w:szCs w:val="24"/>
          <w:lang w:eastAsia="es-MX"/>
        </w:rPr>
        <w:t>la lluvia ha sido</w:t>
      </w:r>
      <w:r w:rsidR="00143631" w:rsidRPr="00C273E1">
        <w:rPr>
          <w:rFonts w:ascii="Times New Roman" w:eastAsia="Times New Roman" w:hAnsi="Times New Roman" w:cs="Times New Roman"/>
          <w:sz w:val="24"/>
          <w:szCs w:val="24"/>
          <w:lang w:eastAsia="es-MX"/>
        </w:rPr>
        <w:t xml:space="preserve"> un elemento clave en la formación de inundaciones, quedó de manifiesto que l</w:t>
      </w:r>
      <w:r w:rsidR="0006232D" w:rsidRPr="00C273E1">
        <w:rPr>
          <w:rFonts w:ascii="Times New Roman" w:eastAsia="Times New Roman" w:hAnsi="Times New Roman" w:cs="Times New Roman"/>
          <w:sz w:val="24"/>
          <w:szCs w:val="24"/>
          <w:lang w:eastAsia="es-MX"/>
        </w:rPr>
        <w:t>a</w:t>
      </w:r>
      <w:r w:rsidR="00DA01CE" w:rsidRPr="00C273E1">
        <w:rPr>
          <w:rFonts w:ascii="Times New Roman" w:eastAsia="Times New Roman" w:hAnsi="Times New Roman" w:cs="Times New Roman"/>
          <w:sz w:val="24"/>
          <w:szCs w:val="24"/>
          <w:lang w:eastAsia="es-MX"/>
        </w:rPr>
        <w:t>s</w:t>
      </w:r>
      <w:r w:rsidR="0006232D" w:rsidRPr="00C273E1">
        <w:rPr>
          <w:rFonts w:ascii="Times New Roman" w:eastAsia="Times New Roman" w:hAnsi="Times New Roman" w:cs="Times New Roman"/>
          <w:sz w:val="24"/>
          <w:szCs w:val="24"/>
          <w:lang w:eastAsia="es-MX"/>
        </w:rPr>
        <w:t xml:space="preserve"> alteraci</w:t>
      </w:r>
      <w:r w:rsidR="00DA01CE" w:rsidRPr="00C273E1">
        <w:rPr>
          <w:rFonts w:ascii="Times New Roman" w:eastAsia="Times New Roman" w:hAnsi="Times New Roman" w:cs="Times New Roman"/>
          <w:sz w:val="24"/>
          <w:szCs w:val="24"/>
          <w:lang w:eastAsia="es-MX"/>
        </w:rPr>
        <w:t>ones</w:t>
      </w:r>
      <w:r w:rsidR="0006232D" w:rsidRPr="00C273E1">
        <w:rPr>
          <w:rFonts w:ascii="Times New Roman" w:eastAsia="Times New Roman" w:hAnsi="Times New Roman" w:cs="Times New Roman"/>
          <w:sz w:val="24"/>
          <w:szCs w:val="24"/>
          <w:lang w:eastAsia="es-MX"/>
        </w:rPr>
        <w:t xml:space="preserve"> al lugar (geomorfológica, litológica, edáfica e hidrográfica) </w:t>
      </w:r>
      <w:r w:rsidR="00DA01CE" w:rsidRPr="00C273E1">
        <w:rPr>
          <w:rFonts w:ascii="Times New Roman" w:eastAsia="Times New Roman" w:hAnsi="Times New Roman" w:cs="Times New Roman"/>
          <w:sz w:val="24"/>
          <w:szCs w:val="24"/>
          <w:lang w:eastAsia="es-MX"/>
        </w:rPr>
        <w:t>son</w:t>
      </w:r>
      <w:r w:rsidR="00143631" w:rsidRPr="00C273E1">
        <w:rPr>
          <w:rFonts w:ascii="Times New Roman" w:eastAsia="Times New Roman" w:hAnsi="Times New Roman" w:cs="Times New Roman"/>
          <w:sz w:val="24"/>
          <w:szCs w:val="24"/>
          <w:lang w:eastAsia="es-MX"/>
        </w:rPr>
        <w:t xml:space="preserve"> </w:t>
      </w:r>
      <w:r w:rsidR="00DA01CE" w:rsidRPr="00C273E1">
        <w:rPr>
          <w:rFonts w:ascii="Times New Roman" w:eastAsia="Times New Roman" w:hAnsi="Times New Roman" w:cs="Times New Roman"/>
          <w:sz w:val="24"/>
          <w:szCs w:val="24"/>
          <w:lang w:eastAsia="es-MX"/>
        </w:rPr>
        <w:t>variables determinantes</w:t>
      </w:r>
      <w:r w:rsidR="00143631" w:rsidRPr="00C273E1">
        <w:rPr>
          <w:rFonts w:ascii="Times New Roman" w:eastAsia="Times New Roman" w:hAnsi="Times New Roman" w:cs="Times New Roman"/>
          <w:sz w:val="24"/>
          <w:szCs w:val="24"/>
          <w:lang w:eastAsia="es-MX"/>
        </w:rPr>
        <w:t xml:space="preserve">, </w:t>
      </w:r>
      <w:r w:rsidR="0006232D" w:rsidRPr="00C273E1">
        <w:rPr>
          <w:rFonts w:ascii="Times New Roman" w:eastAsia="Times New Roman" w:hAnsi="Times New Roman" w:cs="Times New Roman"/>
          <w:sz w:val="24"/>
          <w:szCs w:val="24"/>
          <w:lang w:eastAsia="es-MX"/>
        </w:rPr>
        <w:t>ya que</w:t>
      </w:r>
      <w:r w:rsidR="00143631" w:rsidRPr="00C273E1">
        <w:rPr>
          <w:rFonts w:ascii="Times New Roman" w:eastAsia="Times New Roman" w:hAnsi="Times New Roman" w:cs="Times New Roman"/>
          <w:sz w:val="24"/>
          <w:szCs w:val="24"/>
          <w:lang w:eastAsia="es-MX"/>
        </w:rPr>
        <w:t xml:space="preserve"> modifica la estructura sistémica </w:t>
      </w:r>
      <w:r w:rsidR="0006232D" w:rsidRPr="00C273E1">
        <w:rPr>
          <w:rFonts w:ascii="Times New Roman" w:eastAsia="Times New Roman" w:hAnsi="Times New Roman" w:cs="Times New Roman"/>
          <w:sz w:val="24"/>
          <w:szCs w:val="24"/>
          <w:lang w:eastAsia="es-MX"/>
        </w:rPr>
        <w:t xml:space="preserve">de las zonas funcionales con repercusiones </w:t>
      </w:r>
      <w:r w:rsidR="008C4C48" w:rsidRPr="00C273E1">
        <w:rPr>
          <w:rFonts w:ascii="Times New Roman" w:eastAsia="Times New Roman" w:hAnsi="Times New Roman" w:cs="Times New Roman"/>
          <w:sz w:val="24"/>
          <w:szCs w:val="24"/>
          <w:lang w:eastAsia="es-MX"/>
        </w:rPr>
        <w:t>recíprocas entre ellas</w:t>
      </w:r>
      <w:r w:rsidR="0006232D" w:rsidRPr="00C273E1">
        <w:rPr>
          <w:rFonts w:ascii="Times New Roman" w:eastAsia="Times New Roman" w:hAnsi="Times New Roman" w:cs="Times New Roman"/>
          <w:sz w:val="24"/>
          <w:szCs w:val="24"/>
          <w:lang w:eastAsia="es-MX"/>
        </w:rPr>
        <w:t xml:space="preserve">, a la vez que puede afectar </w:t>
      </w:r>
      <w:r w:rsidR="004D0B65" w:rsidRPr="00C273E1">
        <w:rPr>
          <w:rFonts w:ascii="Times New Roman" w:eastAsia="Times New Roman" w:hAnsi="Times New Roman" w:cs="Times New Roman"/>
          <w:sz w:val="24"/>
          <w:szCs w:val="24"/>
          <w:lang w:eastAsia="es-MX"/>
        </w:rPr>
        <w:t>sub</w:t>
      </w:r>
      <w:r w:rsidR="0006232D" w:rsidRPr="00C273E1">
        <w:rPr>
          <w:rFonts w:ascii="Times New Roman" w:eastAsia="Times New Roman" w:hAnsi="Times New Roman" w:cs="Times New Roman"/>
          <w:sz w:val="24"/>
          <w:szCs w:val="24"/>
          <w:lang w:eastAsia="es-MX"/>
        </w:rPr>
        <w:t xml:space="preserve">cuencas vecinas. Esto </w:t>
      </w:r>
      <w:r w:rsidR="008C4C48" w:rsidRPr="00C273E1">
        <w:rPr>
          <w:rFonts w:ascii="Times New Roman" w:eastAsia="Times New Roman" w:hAnsi="Times New Roman" w:cs="Times New Roman"/>
          <w:sz w:val="24"/>
          <w:szCs w:val="24"/>
          <w:lang w:eastAsia="es-MX"/>
        </w:rPr>
        <w:t>sustenta</w:t>
      </w:r>
      <w:r w:rsidR="00143631" w:rsidRPr="00C273E1">
        <w:rPr>
          <w:rFonts w:ascii="Times New Roman" w:eastAsia="Times New Roman" w:hAnsi="Times New Roman" w:cs="Times New Roman"/>
          <w:sz w:val="24"/>
          <w:szCs w:val="24"/>
          <w:lang w:eastAsia="es-MX"/>
        </w:rPr>
        <w:t xml:space="preserve"> lo mencionado por </w:t>
      </w:r>
      <w:r w:rsidR="008C4C48" w:rsidRPr="005C5822">
        <w:rPr>
          <w:rFonts w:ascii="Times New Roman" w:eastAsia="Times New Roman" w:hAnsi="Times New Roman" w:cs="Times New Roman"/>
          <w:sz w:val="24"/>
          <w:szCs w:val="24"/>
          <w:highlight w:val="yellow"/>
          <w:lang w:eastAsia="es-MX"/>
        </w:rPr>
        <w:t>Walker et al. (2016)</w:t>
      </w:r>
      <w:r w:rsidR="008C4C48" w:rsidRPr="00C273E1">
        <w:rPr>
          <w:rFonts w:ascii="Times New Roman" w:eastAsia="Times New Roman" w:hAnsi="Times New Roman" w:cs="Times New Roman"/>
          <w:sz w:val="24"/>
          <w:szCs w:val="24"/>
          <w:lang w:eastAsia="es-MX"/>
        </w:rPr>
        <w:t xml:space="preserve">, donde el impacto que sufren las subunidades de una cuenca produce alteraciones estructurales y sistémicas que reducen la efectividad de la conectividad entre zonas funcionales, mientras que </w:t>
      </w:r>
      <w:r w:rsidR="00143631" w:rsidRPr="005C5822">
        <w:rPr>
          <w:rFonts w:ascii="Times New Roman" w:eastAsia="Times New Roman" w:hAnsi="Times New Roman" w:cs="Times New Roman"/>
          <w:sz w:val="24"/>
          <w:szCs w:val="24"/>
          <w:highlight w:val="yellow"/>
          <w:lang w:eastAsia="es-MX"/>
        </w:rPr>
        <w:t>Gunnel</w:t>
      </w:r>
      <w:r w:rsidR="00182F05" w:rsidRPr="005C5822">
        <w:rPr>
          <w:rFonts w:ascii="Times New Roman" w:eastAsia="Times New Roman" w:hAnsi="Times New Roman" w:cs="Times New Roman"/>
          <w:sz w:val="24"/>
          <w:szCs w:val="24"/>
          <w:highlight w:val="yellow"/>
          <w:lang w:eastAsia="es-MX"/>
        </w:rPr>
        <w:t>l</w:t>
      </w:r>
      <w:r w:rsidR="00143631" w:rsidRPr="005C5822">
        <w:rPr>
          <w:rFonts w:ascii="Times New Roman" w:eastAsia="Times New Roman" w:hAnsi="Times New Roman" w:cs="Times New Roman"/>
          <w:sz w:val="24"/>
          <w:szCs w:val="24"/>
          <w:highlight w:val="yellow"/>
          <w:lang w:eastAsia="es-MX"/>
        </w:rPr>
        <w:t xml:space="preserve"> et al. (2019)</w:t>
      </w:r>
      <w:r w:rsidR="00143631" w:rsidRPr="00C273E1">
        <w:rPr>
          <w:rFonts w:ascii="Times New Roman" w:eastAsia="Times New Roman" w:hAnsi="Times New Roman" w:cs="Times New Roman"/>
          <w:sz w:val="24"/>
          <w:szCs w:val="24"/>
          <w:lang w:eastAsia="es-MX"/>
        </w:rPr>
        <w:t xml:space="preserve"> y </w:t>
      </w:r>
      <w:r w:rsidR="00143631" w:rsidRPr="005C5822">
        <w:rPr>
          <w:rFonts w:ascii="Times New Roman" w:eastAsia="Times New Roman" w:hAnsi="Times New Roman" w:cs="Times New Roman"/>
          <w:sz w:val="24"/>
          <w:szCs w:val="24"/>
          <w:highlight w:val="yellow"/>
          <w:lang w:eastAsia="es-MX"/>
        </w:rPr>
        <w:t>Mavhura (2019),</w:t>
      </w:r>
      <w:r w:rsidR="00143631" w:rsidRPr="00C273E1">
        <w:rPr>
          <w:rFonts w:ascii="Times New Roman" w:eastAsia="Times New Roman" w:hAnsi="Times New Roman" w:cs="Times New Roman"/>
          <w:sz w:val="24"/>
          <w:szCs w:val="24"/>
          <w:lang w:eastAsia="es-MX"/>
        </w:rPr>
        <w:t xml:space="preserve"> </w:t>
      </w:r>
      <w:r w:rsidR="008C4C48" w:rsidRPr="00C273E1">
        <w:rPr>
          <w:rFonts w:ascii="Times New Roman" w:eastAsia="Times New Roman" w:hAnsi="Times New Roman" w:cs="Times New Roman"/>
          <w:sz w:val="24"/>
          <w:szCs w:val="24"/>
          <w:lang w:eastAsia="es-MX"/>
        </w:rPr>
        <w:t>mencionan que</w:t>
      </w:r>
      <w:r w:rsidR="00143631" w:rsidRPr="00C273E1">
        <w:rPr>
          <w:rFonts w:ascii="Times New Roman" w:eastAsia="Times New Roman" w:hAnsi="Times New Roman" w:cs="Times New Roman"/>
          <w:sz w:val="24"/>
          <w:szCs w:val="24"/>
          <w:lang w:eastAsia="es-MX"/>
        </w:rPr>
        <w:t xml:space="preserve"> la precipitación acompañada d</w:t>
      </w:r>
      <w:r w:rsidR="008C4C48" w:rsidRPr="00C273E1">
        <w:rPr>
          <w:rFonts w:ascii="Times New Roman" w:eastAsia="Times New Roman" w:hAnsi="Times New Roman" w:cs="Times New Roman"/>
          <w:sz w:val="24"/>
          <w:szCs w:val="24"/>
          <w:lang w:eastAsia="es-MX"/>
        </w:rPr>
        <w:t>e cualquier alteración al lugar</w:t>
      </w:r>
      <w:r w:rsidR="00143631" w:rsidRPr="00C273E1">
        <w:rPr>
          <w:rFonts w:ascii="Times New Roman" w:eastAsia="Times New Roman" w:hAnsi="Times New Roman" w:cs="Times New Roman"/>
          <w:sz w:val="24"/>
          <w:szCs w:val="24"/>
          <w:lang w:eastAsia="es-MX"/>
        </w:rPr>
        <w:t xml:space="preserve"> incide en </w:t>
      </w:r>
      <w:r w:rsidR="008C4C48" w:rsidRPr="00C273E1">
        <w:rPr>
          <w:rFonts w:ascii="Times New Roman" w:eastAsia="Times New Roman" w:hAnsi="Times New Roman" w:cs="Times New Roman"/>
          <w:sz w:val="24"/>
          <w:szCs w:val="24"/>
          <w:lang w:eastAsia="es-MX"/>
        </w:rPr>
        <w:t>el riesgo de</w:t>
      </w:r>
      <w:r w:rsidR="00143631" w:rsidRPr="00C273E1">
        <w:rPr>
          <w:rFonts w:ascii="Times New Roman" w:eastAsia="Times New Roman" w:hAnsi="Times New Roman" w:cs="Times New Roman"/>
          <w:sz w:val="24"/>
          <w:szCs w:val="24"/>
          <w:lang w:eastAsia="es-MX"/>
        </w:rPr>
        <w:t xml:space="preserve"> forma</w:t>
      </w:r>
      <w:r w:rsidR="008C4C48" w:rsidRPr="00C273E1">
        <w:rPr>
          <w:rFonts w:ascii="Times New Roman" w:eastAsia="Times New Roman" w:hAnsi="Times New Roman" w:cs="Times New Roman"/>
          <w:sz w:val="24"/>
          <w:szCs w:val="24"/>
          <w:lang w:eastAsia="es-MX"/>
        </w:rPr>
        <w:t xml:space="preserve">r </w:t>
      </w:r>
      <w:r w:rsidR="00143631" w:rsidRPr="00C273E1">
        <w:rPr>
          <w:rFonts w:ascii="Times New Roman" w:eastAsia="Times New Roman" w:hAnsi="Times New Roman" w:cs="Times New Roman"/>
          <w:sz w:val="24"/>
          <w:szCs w:val="24"/>
          <w:lang w:eastAsia="es-MX"/>
        </w:rPr>
        <w:t>inundaciones y complejiza los mecanismos de mitigación</w:t>
      </w:r>
      <w:r w:rsidR="008C4C48" w:rsidRPr="00C273E1">
        <w:rPr>
          <w:rFonts w:ascii="Times New Roman" w:eastAsia="Times New Roman" w:hAnsi="Times New Roman" w:cs="Times New Roman"/>
          <w:sz w:val="24"/>
          <w:szCs w:val="24"/>
          <w:lang w:eastAsia="es-MX"/>
        </w:rPr>
        <w:t xml:space="preserve">. </w:t>
      </w:r>
    </w:p>
    <w:p w14:paraId="5ADD8292" w14:textId="1A21EF40" w:rsidR="00244F19" w:rsidRDefault="008C4C4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t xml:space="preserve">Es </w:t>
      </w:r>
      <w:r w:rsidR="00143631" w:rsidRPr="00C273E1">
        <w:rPr>
          <w:rFonts w:ascii="Times New Roman" w:eastAsia="Times New Roman" w:hAnsi="Times New Roman" w:cs="Times New Roman"/>
          <w:sz w:val="24"/>
          <w:szCs w:val="24"/>
          <w:lang w:eastAsia="es-MX"/>
        </w:rPr>
        <w:t>importante señalar que la rapidez con</w:t>
      </w:r>
      <w:r w:rsidR="005B161E" w:rsidRPr="00C273E1">
        <w:rPr>
          <w:rFonts w:ascii="Times New Roman" w:eastAsia="Times New Roman" w:hAnsi="Times New Roman" w:cs="Times New Roman"/>
          <w:sz w:val="24"/>
          <w:szCs w:val="24"/>
          <w:lang w:eastAsia="es-MX"/>
        </w:rPr>
        <w:t xml:space="preserve"> la</w:t>
      </w:r>
      <w:r w:rsidR="00143631" w:rsidRPr="00C273E1">
        <w:rPr>
          <w:rFonts w:ascii="Times New Roman" w:eastAsia="Times New Roman" w:hAnsi="Times New Roman" w:cs="Times New Roman"/>
          <w:sz w:val="24"/>
          <w:szCs w:val="24"/>
          <w:lang w:eastAsia="es-MX"/>
        </w:rPr>
        <w:t xml:space="preserve"> que se ocupan sitios susceptibles es inversamente proporcional a la capacidad del sistema para mantener su funcionalidad </w:t>
      </w:r>
      <w:r w:rsidR="00744C11">
        <w:rPr>
          <w:rFonts w:ascii="Times New Roman" w:eastAsia="Times New Roman" w:hAnsi="Times New Roman" w:cs="Times New Roman"/>
          <w:sz w:val="24"/>
          <w:szCs w:val="24"/>
          <w:lang w:eastAsia="es-MX"/>
        </w:rPr>
        <w:t xml:space="preserve">como lo mencionan </w:t>
      </w:r>
      <w:r w:rsidR="00143631" w:rsidRPr="005C5822">
        <w:rPr>
          <w:rFonts w:ascii="Times New Roman" w:eastAsia="Times New Roman" w:hAnsi="Times New Roman" w:cs="Times New Roman"/>
          <w:sz w:val="24"/>
          <w:szCs w:val="24"/>
          <w:highlight w:val="yellow"/>
          <w:lang w:eastAsia="es-MX"/>
        </w:rPr>
        <w:t>Hernández et al. (2012)</w:t>
      </w:r>
      <w:r w:rsidR="00143631" w:rsidRPr="00C273E1">
        <w:rPr>
          <w:rFonts w:ascii="Times New Roman" w:eastAsia="Times New Roman" w:hAnsi="Times New Roman" w:cs="Times New Roman"/>
          <w:sz w:val="24"/>
          <w:szCs w:val="24"/>
          <w:lang w:eastAsia="es-MX"/>
        </w:rPr>
        <w:t xml:space="preserve"> y </w:t>
      </w:r>
      <w:r w:rsidR="00143631" w:rsidRPr="005C5822">
        <w:rPr>
          <w:rFonts w:ascii="Times New Roman" w:eastAsia="Times New Roman" w:hAnsi="Times New Roman" w:cs="Times New Roman"/>
          <w:sz w:val="24"/>
          <w:szCs w:val="24"/>
          <w:highlight w:val="yellow"/>
          <w:lang w:eastAsia="es-MX"/>
        </w:rPr>
        <w:t>Jha</w:t>
      </w:r>
      <w:r w:rsidR="00B237DD">
        <w:rPr>
          <w:rFonts w:ascii="Times New Roman" w:eastAsia="Times New Roman" w:hAnsi="Times New Roman" w:cs="Times New Roman"/>
          <w:sz w:val="24"/>
          <w:szCs w:val="24"/>
          <w:highlight w:val="yellow"/>
          <w:lang w:eastAsia="es-MX"/>
        </w:rPr>
        <w:t>,</w:t>
      </w:r>
      <w:r w:rsidR="00B237DD" w:rsidRPr="005C5822">
        <w:rPr>
          <w:rFonts w:ascii="Times New Roman" w:eastAsia="Times New Roman" w:hAnsi="Times New Roman" w:cs="Times New Roman"/>
          <w:sz w:val="24"/>
          <w:szCs w:val="24"/>
          <w:highlight w:val="yellow"/>
          <w:lang w:val="es-CR" w:eastAsia="es-MX"/>
        </w:rPr>
        <w:t xml:space="preserve"> Bloch y Lamond,</w:t>
      </w:r>
      <w:r w:rsidR="00143631" w:rsidRPr="005C5822">
        <w:rPr>
          <w:rFonts w:ascii="Times New Roman" w:eastAsia="Times New Roman" w:hAnsi="Times New Roman" w:cs="Times New Roman"/>
          <w:sz w:val="24"/>
          <w:szCs w:val="24"/>
          <w:highlight w:val="yellow"/>
          <w:lang w:eastAsia="es-MX"/>
        </w:rPr>
        <w:t xml:space="preserve"> (2012).</w:t>
      </w:r>
      <w:r w:rsidRPr="00C273E1">
        <w:rPr>
          <w:rFonts w:ascii="Times New Roman" w:eastAsia="Times New Roman" w:hAnsi="Times New Roman" w:cs="Times New Roman"/>
          <w:sz w:val="24"/>
          <w:szCs w:val="24"/>
          <w:lang w:eastAsia="es-MX"/>
        </w:rPr>
        <w:t xml:space="preserve"> Por esta razón, </w:t>
      </w:r>
      <w:r w:rsidR="00EB3C43" w:rsidRPr="00C273E1">
        <w:rPr>
          <w:rFonts w:ascii="Times New Roman" w:eastAsia="Times New Roman" w:hAnsi="Times New Roman" w:cs="Times New Roman"/>
          <w:sz w:val="24"/>
          <w:szCs w:val="24"/>
          <w:lang w:eastAsia="es-MX"/>
        </w:rPr>
        <w:t xml:space="preserve">la ZFA </w:t>
      </w:r>
      <w:r w:rsidR="00BF0B19" w:rsidRPr="00C273E1">
        <w:rPr>
          <w:rFonts w:ascii="Times New Roman" w:eastAsia="Times New Roman" w:hAnsi="Times New Roman" w:cs="Times New Roman"/>
          <w:sz w:val="24"/>
          <w:szCs w:val="24"/>
          <w:lang w:eastAsia="es-MX"/>
        </w:rPr>
        <w:t xml:space="preserve">todavía presenta cierta estructura de óptimo desempeño sistémico y la formación </w:t>
      </w:r>
      <w:r w:rsidR="00B36B38" w:rsidRPr="00C273E1">
        <w:rPr>
          <w:rFonts w:ascii="Times New Roman" w:eastAsia="Times New Roman" w:hAnsi="Times New Roman" w:cs="Times New Roman"/>
          <w:sz w:val="24"/>
          <w:szCs w:val="24"/>
          <w:lang w:eastAsia="es-MX"/>
        </w:rPr>
        <w:t xml:space="preserve">de inundaciones </w:t>
      </w:r>
      <w:r w:rsidR="005213D9" w:rsidRPr="00C273E1">
        <w:rPr>
          <w:rFonts w:ascii="Times New Roman" w:eastAsia="Times New Roman" w:hAnsi="Times New Roman" w:cs="Times New Roman"/>
          <w:sz w:val="24"/>
          <w:szCs w:val="24"/>
          <w:lang w:eastAsia="es-MX"/>
        </w:rPr>
        <w:t xml:space="preserve">es </w:t>
      </w:r>
      <w:r w:rsidR="00B36B38" w:rsidRPr="00C273E1">
        <w:rPr>
          <w:rFonts w:ascii="Times New Roman" w:eastAsia="Times New Roman" w:hAnsi="Times New Roman" w:cs="Times New Roman"/>
          <w:sz w:val="24"/>
          <w:szCs w:val="24"/>
          <w:lang w:eastAsia="es-MX"/>
        </w:rPr>
        <w:t>casi nula. S</w:t>
      </w:r>
      <w:r w:rsidR="00BF0B19" w:rsidRPr="00C273E1">
        <w:rPr>
          <w:rFonts w:ascii="Times New Roman" w:eastAsia="Times New Roman" w:hAnsi="Times New Roman" w:cs="Times New Roman"/>
          <w:sz w:val="24"/>
          <w:szCs w:val="24"/>
          <w:lang w:eastAsia="es-MX"/>
        </w:rPr>
        <w:t>in embargo, las</w:t>
      </w:r>
      <w:r w:rsidR="00B36B38" w:rsidRPr="00C273E1">
        <w:rPr>
          <w:rFonts w:ascii="Times New Roman" w:eastAsia="Times New Roman" w:hAnsi="Times New Roman" w:cs="Times New Roman"/>
          <w:sz w:val="24"/>
          <w:szCs w:val="24"/>
          <w:lang w:eastAsia="es-MX"/>
        </w:rPr>
        <w:t xml:space="preserve"> alteraciones hidrogeológicas e hidro</w:t>
      </w:r>
      <w:r w:rsidR="00BF0B19" w:rsidRPr="00C273E1">
        <w:rPr>
          <w:rFonts w:ascii="Times New Roman" w:eastAsia="Times New Roman" w:hAnsi="Times New Roman" w:cs="Times New Roman"/>
          <w:sz w:val="24"/>
          <w:szCs w:val="24"/>
          <w:lang w:eastAsia="es-MX"/>
        </w:rPr>
        <w:t xml:space="preserve">geomorfológicas en la ZFM </w:t>
      </w:r>
      <w:r w:rsidR="005B161E" w:rsidRPr="00C273E1">
        <w:rPr>
          <w:rFonts w:ascii="Times New Roman" w:eastAsia="Times New Roman" w:hAnsi="Times New Roman" w:cs="Times New Roman"/>
          <w:sz w:val="24"/>
          <w:szCs w:val="24"/>
          <w:lang w:eastAsia="es-MX"/>
        </w:rPr>
        <w:t>se relacionan en</w:t>
      </w:r>
      <w:r w:rsidR="00EA4366" w:rsidRPr="00C273E1">
        <w:rPr>
          <w:rFonts w:ascii="Times New Roman" w:eastAsia="Times New Roman" w:hAnsi="Times New Roman" w:cs="Times New Roman"/>
          <w:sz w:val="24"/>
          <w:szCs w:val="24"/>
          <w:lang w:eastAsia="es-MX"/>
        </w:rPr>
        <w:t xml:space="preserve"> las inundaciones de</w:t>
      </w:r>
      <w:r w:rsidR="00BF0B19" w:rsidRPr="00C273E1">
        <w:rPr>
          <w:rFonts w:ascii="Times New Roman" w:eastAsia="Times New Roman" w:hAnsi="Times New Roman" w:cs="Times New Roman"/>
          <w:sz w:val="24"/>
          <w:szCs w:val="24"/>
          <w:lang w:eastAsia="es-MX"/>
        </w:rPr>
        <w:t xml:space="preserve"> esa zona</w:t>
      </w:r>
      <w:r w:rsidR="005B161E" w:rsidRPr="00C273E1">
        <w:rPr>
          <w:rFonts w:ascii="Times New Roman" w:eastAsia="Times New Roman" w:hAnsi="Times New Roman" w:cs="Times New Roman"/>
          <w:sz w:val="24"/>
          <w:szCs w:val="24"/>
          <w:lang w:eastAsia="es-MX"/>
        </w:rPr>
        <w:t xml:space="preserve"> y en</w:t>
      </w:r>
      <w:r w:rsidR="00BF0B19" w:rsidRPr="00C273E1">
        <w:rPr>
          <w:rFonts w:ascii="Times New Roman" w:eastAsia="Times New Roman" w:hAnsi="Times New Roman" w:cs="Times New Roman"/>
          <w:sz w:val="24"/>
          <w:szCs w:val="24"/>
          <w:lang w:eastAsia="es-MX"/>
        </w:rPr>
        <w:t xml:space="preserve"> la for</w:t>
      </w:r>
      <w:r w:rsidR="00E2109E" w:rsidRPr="00C273E1">
        <w:rPr>
          <w:rFonts w:ascii="Times New Roman" w:eastAsia="Times New Roman" w:hAnsi="Times New Roman" w:cs="Times New Roman"/>
          <w:sz w:val="24"/>
          <w:szCs w:val="24"/>
          <w:lang w:eastAsia="es-MX"/>
        </w:rPr>
        <w:t>mación de inundaciones de la ZFB</w:t>
      </w:r>
      <w:r w:rsidR="005B161E" w:rsidRPr="00C273E1">
        <w:rPr>
          <w:rFonts w:ascii="Times New Roman" w:eastAsia="Times New Roman" w:hAnsi="Times New Roman" w:cs="Times New Roman"/>
          <w:sz w:val="24"/>
          <w:szCs w:val="24"/>
          <w:lang w:eastAsia="es-MX"/>
        </w:rPr>
        <w:t>.</w:t>
      </w:r>
      <w:r w:rsidR="0006232D"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sz w:val="24"/>
          <w:szCs w:val="24"/>
          <w:highlight w:val="yellow"/>
          <w:lang w:eastAsia="es-MX"/>
        </w:rPr>
        <w:t>García y Hernández (2015)</w:t>
      </w:r>
      <w:r w:rsidRPr="00C273E1">
        <w:rPr>
          <w:rFonts w:ascii="Times New Roman" w:eastAsia="Times New Roman" w:hAnsi="Times New Roman" w:cs="Times New Roman"/>
          <w:sz w:val="24"/>
          <w:szCs w:val="24"/>
          <w:lang w:eastAsia="es-MX"/>
        </w:rPr>
        <w:t xml:space="preserve"> mencionan que las acciones para mitigar inundaciones </w:t>
      </w:r>
      <w:r w:rsidR="005B161E" w:rsidRPr="00C273E1">
        <w:rPr>
          <w:rFonts w:ascii="Times New Roman" w:eastAsia="Times New Roman" w:hAnsi="Times New Roman" w:cs="Times New Roman"/>
          <w:sz w:val="24"/>
          <w:szCs w:val="24"/>
          <w:lang w:eastAsia="es-MX"/>
        </w:rPr>
        <w:t xml:space="preserve">en la ZFB </w:t>
      </w:r>
      <w:r w:rsidRPr="00C273E1">
        <w:rPr>
          <w:rFonts w:ascii="Times New Roman" w:eastAsia="Times New Roman" w:hAnsi="Times New Roman" w:cs="Times New Roman"/>
          <w:sz w:val="24"/>
          <w:szCs w:val="24"/>
          <w:lang w:eastAsia="es-MX"/>
        </w:rPr>
        <w:t xml:space="preserve">han sido encausar los escurrimientos y brindar limpieza antes del temporal de lluvias, pero valdría la pena </w:t>
      </w:r>
      <w:r w:rsidR="005B161E" w:rsidRPr="00C273E1">
        <w:rPr>
          <w:rFonts w:ascii="Times New Roman" w:eastAsia="Times New Roman" w:hAnsi="Times New Roman" w:cs="Times New Roman"/>
          <w:sz w:val="24"/>
          <w:szCs w:val="24"/>
          <w:lang w:eastAsia="es-MX"/>
        </w:rPr>
        <w:t xml:space="preserve">revisar la situación </w:t>
      </w:r>
      <w:r w:rsidRPr="00C273E1">
        <w:rPr>
          <w:rFonts w:ascii="Times New Roman" w:eastAsia="Times New Roman" w:hAnsi="Times New Roman" w:cs="Times New Roman"/>
          <w:sz w:val="24"/>
          <w:szCs w:val="24"/>
          <w:lang w:eastAsia="es-MX"/>
        </w:rPr>
        <w:t xml:space="preserve">de la ZFA y ZFM para realizar acciones con </w:t>
      </w:r>
      <w:r w:rsidR="005B161E" w:rsidRPr="00C273E1">
        <w:rPr>
          <w:rFonts w:ascii="Times New Roman" w:eastAsia="Times New Roman" w:hAnsi="Times New Roman" w:cs="Times New Roman"/>
          <w:sz w:val="24"/>
          <w:szCs w:val="24"/>
          <w:lang w:eastAsia="es-MX"/>
        </w:rPr>
        <w:t xml:space="preserve">mayores </w:t>
      </w:r>
      <w:r w:rsidRPr="00C273E1">
        <w:rPr>
          <w:rFonts w:ascii="Times New Roman" w:eastAsia="Times New Roman" w:hAnsi="Times New Roman" w:cs="Times New Roman"/>
          <w:sz w:val="24"/>
          <w:szCs w:val="24"/>
          <w:lang w:eastAsia="es-MX"/>
        </w:rPr>
        <w:t xml:space="preserve">argumentos que fortalezcan la gestión del riesgo. Sin embargo, de continuar los cambios de uso de suelo a la velocidad actual, en el mediano plazo se verá afectada la ZFA, y con ello toda la </w:t>
      </w:r>
      <w:r w:rsidR="004D0B65" w:rsidRPr="00C273E1">
        <w:rPr>
          <w:rFonts w:ascii="Times New Roman" w:eastAsia="Times New Roman" w:hAnsi="Times New Roman" w:cs="Times New Roman"/>
          <w:sz w:val="24"/>
          <w:szCs w:val="24"/>
          <w:lang w:eastAsia="es-MX"/>
        </w:rPr>
        <w:t>sub</w:t>
      </w:r>
      <w:r w:rsidR="005B161E" w:rsidRPr="00C273E1">
        <w:rPr>
          <w:rFonts w:ascii="Times New Roman" w:eastAsia="Times New Roman" w:hAnsi="Times New Roman" w:cs="Times New Roman"/>
          <w:sz w:val="24"/>
          <w:szCs w:val="24"/>
          <w:lang w:eastAsia="es-MX"/>
        </w:rPr>
        <w:t>cuenca, lo que</w:t>
      </w:r>
      <w:r w:rsidRPr="00C273E1">
        <w:rPr>
          <w:rFonts w:ascii="Times New Roman" w:eastAsia="Times New Roman" w:hAnsi="Times New Roman" w:cs="Times New Roman"/>
          <w:sz w:val="24"/>
          <w:szCs w:val="24"/>
          <w:lang w:eastAsia="es-MX"/>
        </w:rPr>
        <w:t xml:space="preserve"> complicará aún más las medidas de mitigación o solución. </w:t>
      </w:r>
    </w:p>
    <w:p w14:paraId="22E42020" w14:textId="24B1361B" w:rsidR="003A5C90" w:rsidRDefault="003A5C90" w:rsidP="001631F2">
      <w:pPr>
        <w:spacing w:after="0" w:line="360" w:lineRule="auto"/>
        <w:jc w:val="both"/>
        <w:rPr>
          <w:rFonts w:ascii="Times New Roman" w:eastAsia="Times New Roman" w:hAnsi="Times New Roman" w:cs="Times New Roman"/>
          <w:sz w:val="24"/>
          <w:szCs w:val="24"/>
          <w:lang w:eastAsia="es-MX"/>
        </w:rPr>
      </w:pPr>
    </w:p>
    <w:p w14:paraId="3D75726A" w14:textId="5DB326B8" w:rsidR="003A5C90" w:rsidRDefault="003A5C90" w:rsidP="001631F2">
      <w:pPr>
        <w:spacing w:after="0" w:line="360" w:lineRule="auto"/>
        <w:jc w:val="both"/>
        <w:rPr>
          <w:rFonts w:ascii="Times New Roman" w:eastAsia="Times New Roman" w:hAnsi="Times New Roman" w:cs="Times New Roman"/>
          <w:sz w:val="24"/>
          <w:szCs w:val="24"/>
          <w:lang w:eastAsia="es-MX"/>
        </w:rPr>
      </w:pPr>
    </w:p>
    <w:p w14:paraId="3CE1555C" w14:textId="77777777" w:rsidR="003A5C90" w:rsidRPr="00C273E1" w:rsidRDefault="003A5C90" w:rsidP="001631F2">
      <w:pPr>
        <w:spacing w:after="0" w:line="360" w:lineRule="auto"/>
        <w:jc w:val="both"/>
        <w:rPr>
          <w:rFonts w:ascii="Times New Roman" w:eastAsia="Times New Roman" w:hAnsi="Times New Roman" w:cs="Times New Roman"/>
          <w:sz w:val="24"/>
          <w:szCs w:val="24"/>
          <w:lang w:eastAsia="es-MX"/>
        </w:rPr>
      </w:pPr>
    </w:p>
    <w:p w14:paraId="7D26E42A" w14:textId="256A90A9" w:rsidR="00AF70D9" w:rsidRPr="00C273E1" w:rsidRDefault="00AF70D9" w:rsidP="001631F2">
      <w:pPr>
        <w:spacing w:after="0" w:line="360" w:lineRule="auto"/>
        <w:jc w:val="both"/>
        <w:rPr>
          <w:rFonts w:ascii="Times New Roman" w:eastAsia="Times New Roman" w:hAnsi="Times New Roman" w:cs="Times New Roman"/>
          <w:sz w:val="24"/>
          <w:szCs w:val="24"/>
          <w:lang w:eastAsia="es-MX"/>
        </w:rPr>
      </w:pPr>
    </w:p>
    <w:p w14:paraId="1FE59A7F" w14:textId="10D5E015" w:rsidR="00E4539F" w:rsidRPr="00C273E1" w:rsidRDefault="005B2238" w:rsidP="005B2238">
      <w:pPr>
        <w:spacing w:after="0" w:line="360" w:lineRule="auto"/>
        <w:rPr>
          <w:rFonts w:ascii="Times New Roman" w:hAnsi="Times New Roman" w:cs="Times New Roman"/>
          <w:b/>
          <w:sz w:val="28"/>
          <w:szCs w:val="28"/>
        </w:rPr>
      </w:pPr>
      <w:r w:rsidRPr="00C273E1">
        <w:rPr>
          <w:rFonts w:ascii="Times New Roman" w:hAnsi="Times New Roman" w:cs="Times New Roman"/>
          <w:b/>
          <w:sz w:val="28"/>
          <w:szCs w:val="28"/>
        </w:rPr>
        <w:lastRenderedPageBreak/>
        <w:tab/>
      </w:r>
      <w:r w:rsidR="00E4539F" w:rsidRPr="00C273E1">
        <w:rPr>
          <w:rFonts w:ascii="Times New Roman" w:hAnsi="Times New Roman" w:cs="Times New Roman"/>
          <w:b/>
          <w:sz w:val="28"/>
          <w:szCs w:val="28"/>
        </w:rPr>
        <w:t>Conclusiones</w:t>
      </w:r>
    </w:p>
    <w:p w14:paraId="3C8F1A81" w14:textId="7C9916CF" w:rsidR="00160EC5"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hAnsi="Times New Roman" w:cs="Times New Roman"/>
          <w:sz w:val="24"/>
          <w:szCs w:val="24"/>
        </w:rPr>
        <w:tab/>
      </w:r>
      <w:r w:rsidR="00996543" w:rsidRPr="00C273E1">
        <w:rPr>
          <w:rFonts w:ascii="Times New Roman" w:eastAsia="Times New Roman" w:hAnsi="Times New Roman" w:cs="Times New Roman"/>
          <w:sz w:val="24"/>
          <w:szCs w:val="24"/>
          <w:lang w:eastAsia="es-MX"/>
        </w:rPr>
        <w:t>En el presente trabajo se definieron y analizaron tres</w:t>
      </w:r>
      <w:r w:rsidR="0034426D" w:rsidRPr="00C273E1">
        <w:rPr>
          <w:rFonts w:ascii="Times New Roman" w:eastAsia="Times New Roman" w:hAnsi="Times New Roman" w:cs="Times New Roman"/>
          <w:sz w:val="24"/>
          <w:szCs w:val="24"/>
          <w:lang w:eastAsia="es-MX"/>
        </w:rPr>
        <w:t xml:space="preserve"> zonas funcionales para la </w:t>
      </w:r>
      <w:r w:rsidR="004D0B65" w:rsidRPr="00C273E1">
        <w:rPr>
          <w:rFonts w:ascii="Times New Roman" w:eastAsia="Times New Roman" w:hAnsi="Times New Roman" w:cs="Times New Roman"/>
          <w:sz w:val="24"/>
          <w:szCs w:val="24"/>
          <w:lang w:eastAsia="es-MX"/>
        </w:rPr>
        <w:t>sub</w:t>
      </w:r>
      <w:r w:rsidR="00996543" w:rsidRPr="00C273E1">
        <w:rPr>
          <w:rFonts w:ascii="Times New Roman" w:eastAsia="Times New Roman" w:hAnsi="Times New Roman" w:cs="Times New Roman"/>
          <w:sz w:val="24"/>
          <w:szCs w:val="24"/>
          <w:lang w:eastAsia="es-MX"/>
        </w:rPr>
        <w:t>cuenca Santa Rosa Jáuregui</w:t>
      </w:r>
      <w:r w:rsidR="00363D5A" w:rsidRPr="00C273E1">
        <w:rPr>
          <w:rFonts w:ascii="Times New Roman" w:eastAsia="Times New Roman" w:hAnsi="Times New Roman" w:cs="Times New Roman"/>
          <w:sz w:val="24"/>
          <w:szCs w:val="24"/>
          <w:lang w:eastAsia="es-MX"/>
        </w:rPr>
        <w:t xml:space="preserve">. La </w:t>
      </w:r>
      <w:r w:rsidR="00996543" w:rsidRPr="00C273E1">
        <w:rPr>
          <w:rFonts w:ascii="Times New Roman" w:eastAsia="Times New Roman" w:hAnsi="Times New Roman" w:cs="Times New Roman"/>
          <w:sz w:val="24"/>
          <w:szCs w:val="24"/>
          <w:lang w:eastAsia="es-MX"/>
        </w:rPr>
        <w:t xml:space="preserve">zona funcional alta </w:t>
      </w:r>
      <w:r w:rsidR="00B107B2" w:rsidRPr="00C273E1">
        <w:rPr>
          <w:rFonts w:ascii="Times New Roman" w:eastAsia="Times New Roman" w:hAnsi="Times New Roman" w:cs="Times New Roman"/>
          <w:sz w:val="24"/>
          <w:szCs w:val="24"/>
          <w:lang w:eastAsia="es-MX"/>
        </w:rPr>
        <w:t>se considera</w:t>
      </w:r>
      <w:r w:rsidR="00996543" w:rsidRPr="00C273E1">
        <w:rPr>
          <w:rFonts w:ascii="Times New Roman" w:eastAsia="Times New Roman" w:hAnsi="Times New Roman" w:cs="Times New Roman"/>
          <w:sz w:val="24"/>
          <w:szCs w:val="24"/>
          <w:lang w:eastAsia="es-MX"/>
        </w:rPr>
        <w:t xml:space="preserve"> de recarga de agua </w:t>
      </w:r>
      <w:r w:rsidR="00B107B2" w:rsidRPr="00C273E1">
        <w:rPr>
          <w:rFonts w:ascii="Times New Roman" w:eastAsia="Times New Roman" w:hAnsi="Times New Roman" w:cs="Times New Roman"/>
          <w:sz w:val="24"/>
          <w:szCs w:val="24"/>
          <w:lang w:eastAsia="es-MX"/>
        </w:rPr>
        <w:t xml:space="preserve">y está </w:t>
      </w:r>
      <w:r w:rsidR="00160EC5" w:rsidRPr="00C273E1">
        <w:rPr>
          <w:rFonts w:ascii="Times New Roman" w:eastAsia="Times New Roman" w:hAnsi="Times New Roman" w:cs="Times New Roman"/>
          <w:sz w:val="24"/>
          <w:szCs w:val="24"/>
          <w:lang w:eastAsia="es-MX"/>
        </w:rPr>
        <w:t>compuesta de</w:t>
      </w:r>
      <w:r w:rsidR="00996543" w:rsidRPr="00C273E1">
        <w:rPr>
          <w:rFonts w:ascii="Times New Roman" w:eastAsia="Times New Roman" w:hAnsi="Times New Roman" w:cs="Times New Roman"/>
          <w:sz w:val="24"/>
          <w:szCs w:val="24"/>
          <w:lang w:eastAsia="es-MX"/>
        </w:rPr>
        <w:t xml:space="preserve"> </w:t>
      </w:r>
      <w:r w:rsidR="00160EC5" w:rsidRPr="00C273E1">
        <w:rPr>
          <w:rFonts w:ascii="Times New Roman" w:eastAsia="Times New Roman" w:hAnsi="Times New Roman" w:cs="Times New Roman"/>
          <w:sz w:val="24"/>
          <w:szCs w:val="24"/>
          <w:lang w:eastAsia="es-MX"/>
        </w:rPr>
        <w:t xml:space="preserve">lomeríos </w:t>
      </w:r>
      <w:r w:rsidR="00744C11">
        <w:rPr>
          <w:rFonts w:ascii="Times New Roman" w:eastAsia="Times New Roman" w:hAnsi="Times New Roman" w:cs="Times New Roman"/>
          <w:sz w:val="24"/>
          <w:szCs w:val="24"/>
          <w:lang w:eastAsia="es-MX"/>
        </w:rPr>
        <w:t>medios y altos</w:t>
      </w:r>
      <w:r w:rsidR="00160EC5" w:rsidRPr="00C273E1">
        <w:rPr>
          <w:rFonts w:ascii="Times New Roman" w:eastAsia="Times New Roman" w:hAnsi="Times New Roman" w:cs="Times New Roman"/>
          <w:sz w:val="24"/>
          <w:szCs w:val="24"/>
          <w:lang w:eastAsia="es-MX"/>
        </w:rPr>
        <w:t xml:space="preserve"> con </w:t>
      </w:r>
      <w:r w:rsidR="00996543" w:rsidRPr="00C273E1">
        <w:rPr>
          <w:rFonts w:ascii="Times New Roman" w:eastAsia="Times New Roman" w:hAnsi="Times New Roman" w:cs="Times New Roman"/>
          <w:sz w:val="24"/>
          <w:szCs w:val="24"/>
          <w:lang w:eastAsia="es-MX"/>
        </w:rPr>
        <w:t>escasas alteraciones en su estructura</w:t>
      </w:r>
      <w:r w:rsidR="002E14C3" w:rsidRPr="00C273E1">
        <w:rPr>
          <w:rFonts w:ascii="Times New Roman" w:eastAsia="Times New Roman" w:hAnsi="Times New Roman" w:cs="Times New Roman"/>
          <w:sz w:val="24"/>
          <w:szCs w:val="24"/>
          <w:lang w:eastAsia="es-MX"/>
        </w:rPr>
        <w:t xml:space="preserve"> y función</w:t>
      </w:r>
      <w:r w:rsidR="00363D5A" w:rsidRPr="00C273E1">
        <w:rPr>
          <w:rFonts w:ascii="Times New Roman" w:eastAsia="Times New Roman" w:hAnsi="Times New Roman" w:cs="Times New Roman"/>
          <w:sz w:val="24"/>
          <w:szCs w:val="24"/>
          <w:lang w:eastAsia="es-MX"/>
        </w:rPr>
        <w:t>. L</w:t>
      </w:r>
      <w:r w:rsidR="00996543" w:rsidRPr="00C273E1">
        <w:rPr>
          <w:rFonts w:ascii="Times New Roman" w:eastAsia="Times New Roman" w:hAnsi="Times New Roman" w:cs="Times New Roman"/>
          <w:sz w:val="24"/>
          <w:szCs w:val="24"/>
          <w:lang w:eastAsia="es-MX"/>
        </w:rPr>
        <w:t xml:space="preserve">a zona funcional media </w:t>
      </w:r>
      <w:r w:rsidR="00CE0679" w:rsidRPr="00C273E1">
        <w:rPr>
          <w:rFonts w:ascii="Times New Roman" w:eastAsia="Times New Roman" w:hAnsi="Times New Roman" w:cs="Times New Roman"/>
          <w:sz w:val="24"/>
          <w:szCs w:val="24"/>
          <w:lang w:eastAsia="es-MX"/>
        </w:rPr>
        <w:t>se caracteriza</w:t>
      </w:r>
      <w:r w:rsidR="00996543" w:rsidRPr="00C273E1">
        <w:rPr>
          <w:rFonts w:ascii="Times New Roman" w:eastAsia="Times New Roman" w:hAnsi="Times New Roman" w:cs="Times New Roman"/>
          <w:sz w:val="24"/>
          <w:szCs w:val="24"/>
          <w:lang w:eastAsia="es-MX"/>
        </w:rPr>
        <w:t xml:space="preserve"> p</w:t>
      </w:r>
      <w:r w:rsidR="00CE0679" w:rsidRPr="00C273E1">
        <w:rPr>
          <w:rFonts w:ascii="Times New Roman" w:eastAsia="Times New Roman" w:hAnsi="Times New Roman" w:cs="Times New Roman"/>
          <w:sz w:val="24"/>
          <w:szCs w:val="24"/>
          <w:lang w:eastAsia="es-MX"/>
        </w:rPr>
        <w:t>or el transporte de agua y está</w:t>
      </w:r>
      <w:r w:rsidR="00160EC5" w:rsidRPr="00C273E1">
        <w:rPr>
          <w:rFonts w:ascii="Times New Roman" w:eastAsia="Times New Roman" w:hAnsi="Times New Roman" w:cs="Times New Roman"/>
          <w:sz w:val="24"/>
          <w:szCs w:val="24"/>
          <w:lang w:eastAsia="es-MX"/>
        </w:rPr>
        <w:t xml:space="preserve"> re</w:t>
      </w:r>
      <w:r w:rsidR="00B107B2" w:rsidRPr="00C273E1">
        <w:rPr>
          <w:rFonts w:ascii="Times New Roman" w:eastAsia="Times New Roman" w:hAnsi="Times New Roman" w:cs="Times New Roman"/>
          <w:sz w:val="24"/>
          <w:szCs w:val="24"/>
          <w:lang w:eastAsia="es-MX"/>
        </w:rPr>
        <w:t xml:space="preserve">presentada por lomeríos bajos con </w:t>
      </w:r>
      <w:r w:rsidR="00160EC5" w:rsidRPr="00C273E1">
        <w:rPr>
          <w:rFonts w:ascii="Times New Roman" w:eastAsia="Times New Roman" w:hAnsi="Times New Roman" w:cs="Times New Roman"/>
          <w:sz w:val="24"/>
          <w:szCs w:val="24"/>
          <w:lang w:eastAsia="es-MX"/>
        </w:rPr>
        <w:t xml:space="preserve">alteraciones </w:t>
      </w:r>
      <w:r w:rsidR="00CE0679" w:rsidRPr="00C273E1">
        <w:rPr>
          <w:rFonts w:ascii="Times New Roman" w:eastAsia="Times New Roman" w:hAnsi="Times New Roman" w:cs="Times New Roman"/>
          <w:sz w:val="24"/>
          <w:szCs w:val="24"/>
          <w:lang w:eastAsia="es-MX"/>
        </w:rPr>
        <w:t>a causa</w:t>
      </w:r>
      <w:r w:rsidR="00160EC5" w:rsidRPr="00C273E1">
        <w:rPr>
          <w:rFonts w:ascii="Times New Roman" w:eastAsia="Times New Roman" w:hAnsi="Times New Roman" w:cs="Times New Roman"/>
          <w:sz w:val="24"/>
          <w:szCs w:val="24"/>
          <w:lang w:eastAsia="es-MX"/>
        </w:rPr>
        <w:t xml:space="preserve"> del cambio de uso de suelo de </w:t>
      </w:r>
      <w:r w:rsidR="00136450" w:rsidRPr="00C273E1">
        <w:rPr>
          <w:rFonts w:ascii="Times New Roman" w:eastAsia="Times New Roman" w:hAnsi="Times New Roman" w:cs="Times New Roman"/>
          <w:sz w:val="24"/>
          <w:szCs w:val="24"/>
          <w:lang w:eastAsia="es-MX"/>
        </w:rPr>
        <w:t xml:space="preserve">agrícola </w:t>
      </w:r>
      <w:r w:rsidR="00160EC5" w:rsidRPr="00C273E1">
        <w:rPr>
          <w:rFonts w:ascii="Times New Roman" w:eastAsia="Times New Roman" w:hAnsi="Times New Roman" w:cs="Times New Roman"/>
          <w:sz w:val="24"/>
          <w:szCs w:val="24"/>
          <w:lang w:eastAsia="es-MX"/>
        </w:rPr>
        <w:t>a urbano</w:t>
      </w:r>
      <w:r w:rsidR="00363D5A" w:rsidRPr="00C273E1">
        <w:rPr>
          <w:rFonts w:ascii="Times New Roman" w:eastAsia="Times New Roman" w:hAnsi="Times New Roman" w:cs="Times New Roman"/>
          <w:sz w:val="24"/>
          <w:szCs w:val="24"/>
          <w:lang w:eastAsia="es-MX"/>
        </w:rPr>
        <w:t xml:space="preserve">. </w:t>
      </w:r>
      <w:r w:rsidR="00CE0679" w:rsidRPr="00C273E1">
        <w:rPr>
          <w:rFonts w:ascii="Times New Roman" w:eastAsia="Times New Roman" w:hAnsi="Times New Roman" w:cs="Times New Roman"/>
          <w:sz w:val="24"/>
          <w:szCs w:val="24"/>
          <w:lang w:eastAsia="es-MX"/>
        </w:rPr>
        <w:t>Por su parte, la</w:t>
      </w:r>
      <w:r w:rsidR="00160EC5" w:rsidRPr="00C273E1">
        <w:rPr>
          <w:rFonts w:ascii="Times New Roman" w:eastAsia="Times New Roman" w:hAnsi="Times New Roman" w:cs="Times New Roman"/>
          <w:sz w:val="24"/>
          <w:szCs w:val="24"/>
          <w:lang w:eastAsia="es-MX"/>
        </w:rPr>
        <w:t xml:space="preserve"> zona funcional baja </w:t>
      </w:r>
      <w:r w:rsidR="00CE0679" w:rsidRPr="00C273E1">
        <w:rPr>
          <w:rFonts w:ascii="Times New Roman" w:eastAsia="Times New Roman" w:hAnsi="Times New Roman" w:cs="Times New Roman"/>
          <w:sz w:val="24"/>
          <w:szCs w:val="24"/>
          <w:lang w:eastAsia="es-MX"/>
        </w:rPr>
        <w:t>es de acumulación de agua y</w:t>
      </w:r>
      <w:r w:rsidR="00160EC5" w:rsidRPr="00C273E1">
        <w:rPr>
          <w:rFonts w:ascii="Times New Roman" w:eastAsia="Times New Roman" w:hAnsi="Times New Roman" w:cs="Times New Roman"/>
          <w:sz w:val="24"/>
          <w:szCs w:val="24"/>
          <w:lang w:eastAsia="es-MX"/>
        </w:rPr>
        <w:t xml:space="preserve"> presentó alteraciones </w:t>
      </w:r>
      <w:r w:rsidR="00136450" w:rsidRPr="00C273E1">
        <w:rPr>
          <w:rFonts w:ascii="Times New Roman" w:eastAsia="Times New Roman" w:hAnsi="Times New Roman" w:cs="Times New Roman"/>
          <w:sz w:val="24"/>
          <w:szCs w:val="24"/>
          <w:lang w:eastAsia="es-MX"/>
        </w:rPr>
        <w:t xml:space="preserve">hidrogeomorfológicas </w:t>
      </w:r>
      <w:r w:rsidR="00CE0679" w:rsidRPr="00C273E1">
        <w:rPr>
          <w:rFonts w:ascii="Times New Roman" w:eastAsia="Times New Roman" w:hAnsi="Times New Roman" w:cs="Times New Roman"/>
          <w:sz w:val="24"/>
          <w:szCs w:val="24"/>
          <w:lang w:eastAsia="es-MX"/>
        </w:rPr>
        <w:t>asociadas al</w:t>
      </w:r>
      <w:r w:rsidR="00160EC5" w:rsidRPr="00C273E1">
        <w:rPr>
          <w:rFonts w:ascii="Times New Roman" w:eastAsia="Times New Roman" w:hAnsi="Times New Roman" w:cs="Times New Roman"/>
          <w:sz w:val="24"/>
          <w:szCs w:val="24"/>
          <w:lang w:eastAsia="es-MX"/>
        </w:rPr>
        <w:t xml:space="preserve"> uso urbano</w:t>
      </w:r>
      <w:r w:rsidR="00CE0679" w:rsidRPr="00C273E1">
        <w:rPr>
          <w:rFonts w:ascii="Times New Roman" w:eastAsia="Times New Roman" w:hAnsi="Times New Roman" w:cs="Times New Roman"/>
          <w:sz w:val="24"/>
          <w:szCs w:val="24"/>
          <w:lang w:eastAsia="es-MX"/>
        </w:rPr>
        <w:t xml:space="preserve"> </w:t>
      </w:r>
      <w:r w:rsidR="00160EC5" w:rsidRPr="00C273E1">
        <w:rPr>
          <w:rFonts w:ascii="Times New Roman" w:eastAsia="Times New Roman" w:hAnsi="Times New Roman" w:cs="Times New Roman"/>
          <w:sz w:val="24"/>
          <w:szCs w:val="24"/>
          <w:lang w:eastAsia="es-MX"/>
        </w:rPr>
        <w:t>sobre la llanura de inundaciones.</w:t>
      </w:r>
    </w:p>
    <w:p w14:paraId="4B7E86F7" w14:textId="1653AB1E" w:rsidR="00594E8C"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EC115F" w:rsidRPr="00C273E1">
        <w:rPr>
          <w:rFonts w:ascii="Times New Roman" w:eastAsia="Times New Roman" w:hAnsi="Times New Roman" w:cs="Times New Roman"/>
          <w:sz w:val="24"/>
          <w:szCs w:val="24"/>
          <w:lang w:eastAsia="es-MX"/>
        </w:rPr>
        <w:t xml:space="preserve">La formación de inundaciones en la </w:t>
      </w:r>
      <w:r w:rsidR="004D0B65" w:rsidRPr="00C273E1">
        <w:rPr>
          <w:rFonts w:ascii="Times New Roman" w:eastAsia="Times New Roman" w:hAnsi="Times New Roman" w:cs="Times New Roman"/>
          <w:sz w:val="24"/>
          <w:szCs w:val="24"/>
          <w:lang w:eastAsia="es-MX"/>
        </w:rPr>
        <w:t>sub</w:t>
      </w:r>
      <w:r w:rsidR="005B161E" w:rsidRPr="00C273E1">
        <w:rPr>
          <w:rFonts w:ascii="Times New Roman" w:eastAsia="Times New Roman" w:hAnsi="Times New Roman" w:cs="Times New Roman"/>
          <w:sz w:val="24"/>
          <w:szCs w:val="24"/>
          <w:lang w:eastAsia="es-MX"/>
        </w:rPr>
        <w:t>cuenca</w:t>
      </w:r>
      <w:r w:rsidR="00EC115F" w:rsidRPr="00C273E1">
        <w:rPr>
          <w:rFonts w:ascii="Times New Roman" w:eastAsia="Times New Roman" w:hAnsi="Times New Roman" w:cs="Times New Roman"/>
          <w:sz w:val="24"/>
          <w:szCs w:val="24"/>
          <w:lang w:eastAsia="es-MX"/>
        </w:rPr>
        <w:t xml:space="preserve"> coincide</w:t>
      </w:r>
      <w:r w:rsidR="005B161E" w:rsidRPr="00C273E1">
        <w:rPr>
          <w:rFonts w:ascii="Times New Roman" w:eastAsia="Times New Roman" w:hAnsi="Times New Roman" w:cs="Times New Roman"/>
          <w:sz w:val="24"/>
          <w:szCs w:val="24"/>
          <w:lang w:eastAsia="es-MX"/>
        </w:rPr>
        <w:t xml:space="preserve"> </w:t>
      </w:r>
      <w:r w:rsidR="00EC115F" w:rsidRPr="00C273E1">
        <w:rPr>
          <w:rFonts w:ascii="Times New Roman" w:eastAsia="Times New Roman" w:hAnsi="Times New Roman" w:cs="Times New Roman"/>
          <w:sz w:val="24"/>
          <w:szCs w:val="24"/>
          <w:lang w:eastAsia="es-MX"/>
        </w:rPr>
        <w:t xml:space="preserve">con las </w:t>
      </w:r>
      <w:r w:rsidR="00136450" w:rsidRPr="00C273E1">
        <w:rPr>
          <w:rFonts w:ascii="Times New Roman" w:eastAsia="Times New Roman" w:hAnsi="Times New Roman" w:cs="Times New Roman"/>
          <w:sz w:val="24"/>
          <w:szCs w:val="24"/>
          <w:lang w:eastAsia="es-MX"/>
        </w:rPr>
        <w:t>modificaciones</w:t>
      </w:r>
      <w:r w:rsidR="00EC115F" w:rsidRPr="00C273E1">
        <w:rPr>
          <w:rFonts w:ascii="Times New Roman" w:eastAsia="Times New Roman" w:hAnsi="Times New Roman" w:cs="Times New Roman"/>
          <w:sz w:val="24"/>
          <w:szCs w:val="24"/>
          <w:lang w:eastAsia="es-MX"/>
        </w:rPr>
        <w:t xml:space="preserve"> propiciadas por</w:t>
      </w:r>
      <w:r w:rsidR="00700EBA" w:rsidRPr="00C273E1">
        <w:rPr>
          <w:rFonts w:ascii="Times New Roman" w:eastAsia="Times New Roman" w:hAnsi="Times New Roman" w:cs="Times New Roman"/>
          <w:sz w:val="24"/>
          <w:szCs w:val="24"/>
          <w:lang w:eastAsia="es-MX"/>
        </w:rPr>
        <w:t xml:space="preserve"> la cobertura urbana</w:t>
      </w:r>
      <w:r w:rsidR="007120DF" w:rsidRPr="00C273E1">
        <w:rPr>
          <w:rFonts w:ascii="Times New Roman" w:eastAsia="Times New Roman" w:hAnsi="Times New Roman" w:cs="Times New Roman"/>
          <w:sz w:val="24"/>
          <w:szCs w:val="24"/>
          <w:lang w:eastAsia="es-MX"/>
        </w:rPr>
        <w:t xml:space="preserve"> entre la zona funcional media y la zona funcional baja. La zona funcional media, producto de la cobertura urbana, </w:t>
      </w:r>
      <w:r w:rsidR="00EC115F" w:rsidRPr="00C273E1">
        <w:rPr>
          <w:rFonts w:ascii="Times New Roman" w:eastAsia="Times New Roman" w:hAnsi="Times New Roman" w:cs="Times New Roman"/>
          <w:sz w:val="24"/>
          <w:szCs w:val="24"/>
          <w:lang w:eastAsia="es-MX"/>
        </w:rPr>
        <w:t>transformó la permeabilidad del suelo por secciones impermeables que</w:t>
      </w:r>
      <w:r w:rsidR="007120DF" w:rsidRPr="00C273E1">
        <w:rPr>
          <w:rFonts w:ascii="Times New Roman" w:eastAsia="Times New Roman" w:hAnsi="Times New Roman" w:cs="Times New Roman"/>
          <w:sz w:val="24"/>
          <w:szCs w:val="24"/>
          <w:lang w:eastAsia="es-MX"/>
        </w:rPr>
        <w:t>,</w:t>
      </w:r>
      <w:r w:rsidR="00EC115F" w:rsidRPr="00C273E1">
        <w:rPr>
          <w:rFonts w:ascii="Times New Roman" w:eastAsia="Times New Roman" w:hAnsi="Times New Roman" w:cs="Times New Roman"/>
          <w:sz w:val="24"/>
          <w:szCs w:val="24"/>
          <w:lang w:eastAsia="es-MX"/>
        </w:rPr>
        <w:t xml:space="preserve"> </w:t>
      </w:r>
      <w:r w:rsidR="007120DF" w:rsidRPr="00C273E1">
        <w:rPr>
          <w:rFonts w:ascii="Times New Roman" w:eastAsia="Times New Roman" w:hAnsi="Times New Roman" w:cs="Times New Roman"/>
          <w:sz w:val="24"/>
          <w:szCs w:val="24"/>
          <w:lang w:eastAsia="es-MX"/>
        </w:rPr>
        <w:t>dada la fragilidad hidrogeológica, favorece</w:t>
      </w:r>
      <w:r w:rsidR="00EC115F" w:rsidRPr="00C273E1">
        <w:rPr>
          <w:rFonts w:ascii="Times New Roman" w:eastAsia="Times New Roman" w:hAnsi="Times New Roman" w:cs="Times New Roman"/>
          <w:sz w:val="24"/>
          <w:szCs w:val="24"/>
          <w:lang w:eastAsia="es-MX"/>
        </w:rPr>
        <w:t xml:space="preserve"> avenidas torrenciales hasta la llanura de inundaciones</w:t>
      </w:r>
      <w:r w:rsidR="007120DF" w:rsidRPr="00C273E1">
        <w:rPr>
          <w:rFonts w:ascii="Times New Roman" w:eastAsia="Times New Roman" w:hAnsi="Times New Roman" w:cs="Times New Roman"/>
          <w:sz w:val="24"/>
          <w:szCs w:val="24"/>
          <w:lang w:eastAsia="es-MX"/>
        </w:rPr>
        <w:t>, esto es, en la zona funcional baja, en la cual el agua se retiene, se desvía a través de canales o se ralentiza su</w:t>
      </w:r>
      <w:r w:rsidR="00594E8C" w:rsidRPr="00C273E1">
        <w:rPr>
          <w:rFonts w:ascii="Times New Roman" w:eastAsia="Times New Roman" w:hAnsi="Times New Roman" w:cs="Times New Roman"/>
          <w:sz w:val="24"/>
          <w:szCs w:val="24"/>
          <w:lang w:eastAsia="es-MX"/>
        </w:rPr>
        <w:t xml:space="preserve"> salida de la </w:t>
      </w:r>
      <w:r w:rsidR="004D0B65" w:rsidRPr="00C273E1">
        <w:rPr>
          <w:rFonts w:ascii="Times New Roman" w:eastAsia="Times New Roman" w:hAnsi="Times New Roman" w:cs="Times New Roman"/>
          <w:sz w:val="24"/>
          <w:szCs w:val="24"/>
          <w:lang w:eastAsia="es-MX"/>
        </w:rPr>
        <w:t>sub</w:t>
      </w:r>
      <w:r w:rsidR="00594E8C" w:rsidRPr="00C273E1">
        <w:rPr>
          <w:rFonts w:ascii="Times New Roman" w:eastAsia="Times New Roman" w:hAnsi="Times New Roman" w:cs="Times New Roman"/>
          <w:sz w:val="24"/>
          <w:szCs w:val="24"/>
          <w:lang w:eastAsia="es-MX"/>
        </w:rPr>
        <w:t>cuenca.</w:t>
      </w:r>
      <w:r w:rsidR="007120DF" w:rsidRPr="00C273E1">
        <w:rPr>
          <w:rFonts w:ascii="Times New Roman" w:eastAsia="Times New Roman" w:hAnsi="Times New Roman" w:cs="Times New Roman"/>
          <w:sz w:val="24"/>
          <w:szCs w:val="24"/>
          <w:lang w:eastAsia="es-MX"/>
        </w:rPr>
        <w:t xml:space="preserve"> </w:t>
      </w:r>
    </w:p>
    <w:p w14:paraId="11F2FD85" w14:textId="3A8611D7" w:rsidR="00123BAA" w:rsidRPr="00C273E1" w:rsidRDefault="005B2238" w:rsidP="001631F2">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123BAA" w:rsidRPr="00C273E1">
        <w:rPr>
          <w:rFonts w:ascii="Times New Roman" w:eastAsia="Times New Roman" w:hAnsi="Times New Roman" w:cs="Times New Roman"/>
          <w:sz w:val="24"/>
          <w:szCs w:val="24"/>
          <w:lang w:eastAsia="es-MX"/>
        </w:rPr>
        <w:t>Así, cualquier alteración que se realice en alguna de las zonas funcionales repercute en todo el sistema.</w:t>
      </w:r>
      <w:r w:rsidR="00516718" w:rsidRPr="00C273E1">
        <w:rPr>
          <w:rFonts w:ascii="Times New Roman" w:eastAsia="Times New Roman" w:hAnsi="Times New Roman" w:cs="Times New Roman"/>
          <w:sz w:val="24"/>
          <w:szCs w:val="24"/>
          <w:lang w:eastAsia="es-MX"/>
        </w:rPr>
        <w:t xml:space="preserve"> </w:t>
      </w:r>
      <w:r w:rsidR="00123BAA" w:rsidRPr="00C273E1">
        <w:rPr>
          <w:rFonts w:ascii="Times New Roman" w:eastAsia="Times New Roman" w:hAnsi="Times New Roman" w:cs="Times New Roman"/>
          <w:sz w:val="24"/>
          <w:szCs w:val="24"/>
          <w:lang w:eastAsia="es-MX"/>
        </w:rPr>
        <w:t>Por lo tanto, en</w:t>
      </w:r>
      <w:r w:rsidR="0034426D" w:rsidRPr="00C273E1">
        <w:rPr>
          <w:rFonts w:ascii="Times New Roman" w:eastAsia="Times New Roman" w:hAnsi="Times New Roman" w:cs="Times New Roman"/>
          <w:sz w:val="24"/>
          <w:szCs w:val="24"/>
          <w:lang w:eastAsia="es-MX"/>
        </w:rPr>
        <w:t xml:space="preserve"> la </w:t>
      </w:r>
      <w:r w:rsidR="004D0B65" w:rsidRPr="00C273E1">
        <w:rPr>
          <w:rFonts w:ascii="Times New Roman" w:eastAsia="Times New Roman" w:hAnsi="Times New Roman" w:cs="Times New Roman"/>
          <w:sz w:val="24"/>
          <w:szCs w:val="24"/>
          <w:lang w:eastAsia="es-MX"/>
        </w:rPr>
        <w:t>sub</w:t>
      </w:r>
      <w:r w:rsidR="00516718" w:rsidRPr="00C273E1">
        <w:rPr>
          <w:rFonts w:ascii="Times New Roman" w:eastAsia="Times New Roman" w:hAnsi="Times New Roman" w:cs="Times New Roman"/>
          <w:sz w:val="24"/>
          <w:szCs w:val="24"/>
          <w:lang w:eastAsia="es-MX"/>
        </w:rPr>
        <w:t xml:space="preserve">cuenca Santa Rosa Jáuregui la zona funcional alta debe conservar sus condiciones actuales, mientras que la zona funcional media debe </w:t>
      </w:r>
      <w:r w:rsidR="00123BAA" w:rsidRPr="00C273E1">
        <w:rPr>
          <w:rFonts w:ascii="Times New Roman" w:eastAsia="Times New Roman" w:hAnsi="Times New Roman" w:cs="Times New Roman"/>
          <w:sz w:val="24"/>
          <w:szCs w:val="24"/>
          <w:lang w:eastAsia="es-MX"/>
        </w:rPr>
        <w:t>aminorar</w:t>
      </w:r>
      <w:r w:rsidR="00516718" w:rsidRPr="00C273E1">
        <w:rPr>
          <w:rFonts w:ascii="Times New Roman" w:eastAsia="Times New Roman" w:hAnsi="Times New Roman" w:cs="Times New Roman"/>
          <w:sz w:val="24"/>
          <w:szCs w:val="24"/>
          <w:lang w:eastAsia="es-MX"/>
        </w:rPr>
        <w:t xml:space="preserve"> las perturbaciones </w:t>
      </w:r>
      <w:r w:rsidR="00123BAA" w:rsidRPr="00C273E1">
        <w:rPr>
          <w:rFonts w:ascii="Times New Roman" w:eastAsia="Times New Roman" w:hAnsi="Times New Roman" w:cs="Times New Roman"/>
          <w:sz w:val="24"/>
          <w:szCs w:val="24"/>
          <w:lang w:eastAsia="es-MX"/>
        </w:rPr>
        <w:t xml:space="preserve">producto </w:t>
      </w:r>
      <w:r w:rsidR="00516718" w:rsidRPr="00C273E1">
        <w:rPr>
          <w:rFonts w:ascii="Times New Roman" w:eastAsia="Times New Roman" w:hAnsi="Times New Roman" w:cs="Times New Roman"/>
          <w:sz w:val="24"/>
          <w:szCs w:val="24"/>
          <w:lang w:eastAsia="es-MX"/>
        </w:rPr>
        <w:t>de</w:t>
      </w:r>
      <w:r w:rsidR="00123BAA" w:rsidRPr="00C273E1">
        <w:rPr>
          <w:rFonts w:ascii="Times New Roman" w:eastAsia="Times New Roman" w:hAnsi="Times New Roman" w:cs="Times New Roman"/>
          <w:sz w:val="24"/>
          <w:szCs w:val="24"/>
          <w:lang w:eastAsia="es-MX"/>
        </w:rPr>
        <w:t>l</w:t>
      </w:r>
      <w:r w:rsidR="00516718" w:rsidRPr="00C273E1">
        <w:rPr>
          <w:rFonts w:ascii="Times New Roman" w:eastAsia="Times New Roman" w:hAnsi="Times New Roman" w:cs="Times New Roman"/>
          <w:sz w:val="24"/>
          <w:szCs w:val="24"/>
          <w:lang w:eastAsia="es-MX"/>
        </w:rPr>
        <w:t xml:space="preserve"> cambio de uso de suelo que modifica la dinámica hídrica y que repercute en la siguiente zona, </w:t>
      </w:r>
      <w:r w:rsidR="00123BAA" w:rsidRPr="00C273E1">
        <w:rPr>
          <w:rFonts w:ascii="Times New Roman" w:eastAsia="Times New Roman" w:hAnsi="Times New Roman" w:cs="Times New Roman"/>
          <w:sz w:val="24"/>
          <w:szCs w:val="24"/>
          <w:lang w:eastAsia="es-MX"/>
        </w:rPr>
        <w:t xml:space="preserve">por lo </w:t>
      </w:r>
      <w:r w:rsidR="009E1D25">
        <w:rPr>
          <w:rFonts w:ascii="Times New Roman" w:eastAsia="Times New Roman" w:hAnsi="Times New Roman" w:cs="Times New Roman"/>
          <w:sz w:val="24"/>
          <w:szCs w:val="24"/>
          <w:lang w:eastAsia="es-MX"/>
        </w:rPr>
        <w:t>cual</w:t>
      </w:r>
      <w:r w:rsidR="00123BAA" w:rsidRPr="00C273E1">
        <w:rPr>
          <w:rFonts w:ascii="Times New Roman" w:eastAsia="Times New Roman" w:hAnsi="Times New Roman" w:cs="Times New Roman"/>
          <w:sz w:val="24"/>
          <w:szCs w:val="24"/>
          <w:lang w:eastAsia="es-MX"/>
        </w:rPr>
        <w:t>,</w:t>
      </w:r>
      <w:r w:rsidR="00516718" w:rsidRPr="00C273E1">
        <w:rPr>
          <w:rFonts w:ascii="Times New Roman" w:eastAsia="Times New Roman" w:hAnsi="Times New Roman" w:cs="Times New Roman"/>
          <w:sz w:val="24"/>
          <w:szCs w:val="24"/>
          <w:lang w:eastAsia="es-MX"/>
        </w:rPr>
        <w:t xml:space="preserve"> la zona funcional baja requiere limitar la velocidad de los cambios de uso de suelo y presentar mejores estrategias de planeamiento para mitigar inundaciones</w:t>
      </w:r>
      <w:r w:rsidR="00123BAA" w:rsidRPr="00C273E1">
        <w:rPr>
          <w:rFonts w:ascii="Times New Roman" w:eastAsia="Times New Roman" w:hAnsi="Times New Roman" w:cs="Times New Roman"/>
          <w:sz w:val="24"/>
          <w:szCs w:val="24"/>
          <w:lang w:eastAsia="es-MX"/>
        </w:rPr>
        <w:t xml:space="preserve">, sean de forma sistémica, vertical </w:t>
      </w:r>
      <w:r w:rsidR="009E1D25">
        <w:rPr>
          <w:rFonts w:ascii="Times New Roman" w:eastAsia="Times New Roman" w:hAnsi="Times New Roman" w:cs="Times New Roman"/>
          <w:sz w:val="24"/>
          <w:szCs w:val="24"/>
          <w:lang w:eastAsia="es-MX"/>
        </w:rPr>
        <w:t>u</w:t>
      </w:r>
      <w:r w:rsidR="00123BAA" w:rsidRPr="00C273E1">
        <w:rPr>
          <w:rFonts w:ascii="Times New Roman" w:eastAsia="Times New Roman" w:hAnsi="Times New Roman" w:cs="Times New Roman"/>
          <w:sz w:val="24"/>
          <w:szCs w:val="24"/>
          <w:lang w:eastAsia="es-MX"/>
        </w:rPr>
        <w:t xml:space="preserve"> horizontal.</w:t>
      </w:r>
    </w:p>
    <w:p w14:paraId="248A2ADC" w14:textId="0001DB43" w:rsidR="00A0795E" w:rsidRPr="00C273E1" w:rsidRDefault="005B2238" w:rsidP="00681FC4">
      <w:pPr>
        <w:spacing w:after="0" w:line="360" w:lineRule="auto"/>
        <w:jc w:val="both"/>
        <w:rPr>
          <w:rFonts w:ascii="Times New Roman" w:eastAsia="Times New Roman" w:hAnsi="Times New Roman" w:cs="Times New Roman"/>
          <w:sz w:val="24"/>
          <w:szCs w:val="24"/>
          <w:lang w:eastAsia="es-MX"/>
        </w:rPr>
      </w:pPr>
      <w:r w:rsidRPr="00C273E1">
        <w:rPr>
          <w:rFonts w:ascii="Times New Roman" w:eastAsia="Times New Roman" w:hAnsi="Times New Roman" w:cs="Times New Roman"/>
          <w:sz w:val="24"/>
          <w:szCs w:val="24"/>
          <w:lang w:eastAsia="es-MX"/>
        </w:rPr>
        <w:tab/>
      </w:r>
      <w:r w:rsidR="00516718" w:rsidRPr="00C273E1">
        <w:rPr>
          <w:rFonts w:ascii="Times New Roman" w:eastAsia="Times New Roman" w:hAnsi="Times New Roman" w:cs="Times New Roman"/>
          <w:sz w:val="24"/>
          <w:szCs w:val="24"/>
          <w:lang w:eastAsia="es-MX"/>
        </w:rPr>
        <w:t>Los</w:t>
      </w:r>
      <w:r w:rsidR="005D67A8" w:rsidRPr="00C273E1">
        <w:rPr>
          <w:rFonts w:ascii="Times New Roman" w:eastAsia="Times New Roman" w:hAnsi="Times New Roman" w:cs="Times New Roman"/>
          <w:sz w:val="24"/>
          <w:szCs w:val="24"/>
          <w:lang w:eastAsia="es-MX"/>
        </w:rPr>
        <w:t xml:space="preserve"> resultados </w:t>
      </w:r>
      <w:r w:rsidR="00516718" w:rsidRPr="00C273E1">
        <w:rPr>
          <w:rFonts w:ascii="Times New Roman" w:eastAsia="Times New Roman" w:hAnsi="Times New Roman" w:cs="Times New Roman"/>
          <w:sz w:val="24"/>
          <w:szCs w:val="24"/>
          <w:lang w:eastAsia="es-MX"/>
        </w:rPr>
        <w:t xml:space="preserve">expuestos </w:t>
      </w:r>
      <w:r w:rsidR="005D67A8" w:rsidRPr="00C273E1">
        <w:rPr>
          <w:rFonts w:ascii="Times New Roman" w:eastAsia="Times New Roman" w:hAnsi="Times New Roman" w:cs="Times New Roman"/>
          <w:sz w:val="24"/>
          <w:szCs w:val="24"/>
          <w:lang w:eastAsia="es-MX"/>
        </w:rPr>
        <w:t>pueden ser considerados</w:t>
      </w:r>
      <w:r w:rsidR="00906CA2" w:rsidRPr="00C273E1">
        <w:rPr>
          <w:rFonts w:ascii="Times New Roman" w:eastAsia="Times New Roman" w:hAnsi="Times New Roman" w:cs="Times New Roman"/>
          <w:sz w:val="24"/>
          <w:szCs w:val="24"/>
          <w:lang w:eastAsia="es-MX"/>
        </w:rPr>
        <w:t xml:space="preserve"> en planes, programas, reglamentos</w:t>
      </w:r>
      <w:r w:rsidR="00516718" w:rsidRPr="00C273E1">
        <w:rPr>
          <w:rFonts w:ascii="Times New Roman" w:eastAsia="Times New Roman" w:hAnsi="Times New Roman" w:cs="Times New Roman"/>
          <w:sz w:val="24"/>
          <w:szCs w:val="24"/>
          <w:lang w:eastAsia="es-MX"/>
        </w:rPr>
        <w:t xml:space="preserve"> y normativas</w:t>
      </w:r>
      <w:r w:rsidR="004C5DB3" w:rsidRPr="00C273E1">
        <w:rPr>
          <w:rFonts w:ascii="Times New Roman" w:eastAsia="Times New Roman" w:hAnsi="Times New Roman" w:cs="Times New Roman"/>
          <w:sz w:val="24"/>
          <w:szCs w:val="24"/>
          <w:lang w:eastAsia="es-MX"/>
        </w:rPr>
        <w:t xml:space="preserve"> para </w:t>
      </w:r>
      <w:r w:rsidR="00906CA2" w:rsidRPr="00C273E1">
        <w:rPr>
          <w:rFonts w:ascii="Times New Roman" w:eastAsia="Times New Roman" w:hAnsi="Times New Roman" w:cs="Times New Roman"/>
          <w:sz w:val="24"/>
          <w:szCs w:val="24"/>
          <w:lang w:eastAsia="es-MX"/>
        </w:rPr>
        <w:t>atender de forma integral aquellos elementos perturbadores que fomentan la construcción del riesgo</w:t>
      </w:r>
      <w:r w:rsidR="004C5DB3" w:rsidRPr="00C273E1">
        <w:rPr>
          <w:rFonts w:ascii="Times New Roman" w:eastAsia="Times New Roman" w:hAnsi="Times New Roman" w:cs="Times New Roman"/>
          <w:sz w:val="24"/>
          <w:szCs w:val="24"/>
          <w:lang w:eastAsia="es-MX"/>
        </w:rPr>
        <w:t xml:space="preserve"> y </w:t>
      </w:r>
      <w:r w:rsidR="00906CA2" w:rsidRPr="00C273E1">
        <w:rPr>
          <w:rFonts w:ascii="Times New Roman" w:eastAsia="Times New Roman" w:hAnsi="Times New Roman" w:cs="Times New Roman"/>
          <w:sz w:val="24"/>
          <w:szCs w:val="24"/>
          <w:lang w:eastAsia="es-MX"/>
        </w:rPr>
        <w:t xml:space="preserve">atender los </w:t>
      </w:r>
      <w:r w:rsidR="004C5DB3" w:rsidRPr="00C273E1">
        <w:rPr>
          <w:rFonts w:ascii="Times New Roman" w:eastAsia="Times New Roman" w:hAnsi="Times New Roman" w:cs="Times New Roman"/>
          <w:sz w:val="24"/>
          <w:szCs w:val="24"/>
          <w:lang w:eastAsia="es-MX"/>
        </w:rPr>
        <w:t xml:space="preserve">sectores más </w:t>
      </w:r>
      <w:r w:rsidR="00516718" w:rsidRPr="00C273E1">
        <w:rPr>
          <w:rFonts w:ascii="Times New Roman" w:eastAsia="Times New Roman" w:hAnsi="Times New Roman" w:cs="Times New Roman"/>
          <w:sz w:val="24"/>
          <w:szCs w:val="24"/>
          <w:lang w:eastAsia="es-MX"/>
        </w:rPr>
        <w:t>susceptibles</w:t>
      </w:r>
      <w:r w:rsidR="004C5DB3" w:rsidRPr="00C273E1">
        <w:rPr>
          <w:rFonts w:ascii="Times New Roman" w:eastAsia="Times New Roman" w:hAnsi="Times New Roman" w:cs="Times New Roman"/>
          <w:sz w:val="24"/>
          <w:szCs w:val="24"/>
          <w:lang w:eastAsia="es-MX"/>
        </w:rPr>
        <w:t>, tal como lo señalan las metas de los objetivos de desarrollo sostenibles para el año 2030 y los esfuerzos de ONU-Hábitat por promover ciudades sustentables.</w:t>
      </w:r>
    </w:p>
    <w:p w14:paraId="6245477E" w14:textId="27EF7985" w:rsidR="00177D89" w:rsidRPr="00C273E1" w:rsidRDefault="00177D89" w:rsidP="00681FC4">
      <w:pPr>
        <w:spacing w:after="0" w:line="360" w:lineRule="auto"/>
        <w:jc w:val="both"/>
        <w:rPr>
          <w:rFonts w:ascii="Times New Roman" w:eastAsia="Times New Roman" w:hAnsi="Times New Roman" w:cs="Times New Roman"/>
          <w:sz w:val="24"/>
          <w:szCs w:val="24"/>
          <w:lang w:eastAsia="es-MX"/>
        </w:rPr>
      </w:pPr>
    </w:p>
    <w:p w14:paraId="2915B5D0" w14:textId="6CB142D7" w:rsidR="00215618" w:rsidRPr="00C273E1" w:rsidRDefault="00215618" w:rsidP="00681FC4">
      <w:pPr>
        <w:spacing w:after="0" w:line="360" w:lineRule="auto"/>
        <w:jc w:val="both"/>
        <w:rPr>
          <w:rFonts w:ascii="Times New Roman" w:eastAsia="Times New Roman" w:hAnsi="Times New Roman" w:cs="Times New Roman"/>
          <w:sz w:val="24"/>
          <w:szCs w:val="24"/>
          <w:lang w:eastAsia="es-MX"/>
        </w:rPr>
      </w:pPr>
      <w:r w:rsidRPr="00C273E1">
        <w:rPr>
          <w:rFonts w:ascii="Times New Roman" w:hAnsi="Times New Roman" w:cs="Times New Roman"/>
          <w:b/>
          <w:sz w:val="24"/>
          <w:szCs w:val="24"/>
        </w:rPr>
        <w:t>Agradecimientos</w:t>
      </w:r>
    </w:p>
    <w:p w14:paraId="0C3FC74A" w14:textId="6BEE4587" w:rsidR="00300585" w:rsidRPr="00C273E1" w:rsidRDefault="00300585" w:rsidP="00681FC4">
      <w:pPr>
        <w:spacing w:after="0" w:line="360" w:lineRule="auto"/>
        <w:jc w:val="both"/>
        <w:rPr>
          <w:rFonts w:ascii="Times New Roman" w:hAnsi="Times New Roman" w:cs="Times New Roman"/>
          <w:sz w:val="24"/>
          <w:szCs w:val="24"/>
        </w:rPr>
      </w:pPr>
      <w:r w:rsidRPr="00C273E1">
        <w:rPr>
          <w:rFonts w:ascii="Times New Roman" w:hAnsi="Times New Roman" w:cs="Times New Roman"/>
          <w:sz w:val="24"/>
          <w:szCs w:val="24"/>
        </w:rPr>
        <w:t>Los autores agradecen el financiamiento a trav</w:t>
      </w:r>
      <w:r w:rsidR="00681FC4" w:rsidRPr="00C273E1">
        <w:rPr>
          <w:rFonts w:ascii="Times New Roman" w:hAnsi="Times New Roman" w:cs="Times New Roman"/>
          <w:sz w:val="24"/>
          <w:szCs w:val="24"/>
        </w:rPr>
        <w:t>és del proyecto Estrategias</w:t>
      </w:r>
      <w:r w:rsidRPr="00C273E1">
        <w:rPr>
          <w:rFonts w:ascii="Times New Roman" w:hAnsi="Times New Roman" w:cs="Times New Roman"/>
          <w:sz w:val="24"/>
          <w:szCs w:val="24"/>
        </w:rPr>
        <w:t xml:space="preserve"> de respuesta y adaptación a riesgos socio-naturales en la periferia urbana de la ciudad de Querétaro, México (</w:t>
      </w:r>
      <w:r w:rsidR="00681FC4" w:rsidRPr="00C273E1">
        <w:rPr>
          <w:rFonts w:ascii="Times New Roman" w:hAnsi="Times New Roman" w:cs="Times New Roman"/>
          <w:sz w:val="24"/>
          <w:szCs w:val="24"/>
        </w:rPr>
        <w:t>UAQ-</w:t>
      </w:r>
      <w:r w:rsidRPr="00C273E1">
        <w:rPr>
          <w:rFonts w:ascii="Times New Roman" w:hAnsi="Times New Roman" w:cs="Times New Roman"/>
          <w:sz w:val="24"/>
          <w:szCs w:val="24"/>
        </w:rPr>
        <w:t>FNB202009)</w:t>
      </w:r>
      <w:r w:rsidR="00681FC4" w:rsidRPr="00C273E1">
        <w:rPr>
          <w:rFonts w:ascii="Times New Roman" w:hAnsi="Times New Roman" w:cs="Times New Roman"/>
          <w:sz w:val="24"/>
          <w:szCs w:val="24"/>
        </w:rPr>
        <w:t xml:space="preserve">, al proyecto Nuevas geografías de la urbanización en México: </w:t>
      </w:r>
      <w:r w:rsidR="00681FC4" w:rsidRPr="00C273E1">
        <w:rPr>
          <w:rFonts w:ascii="Times New Roman" w:hAnsi="Times New Roman" w:cs="Times New Roman"/>
          <w:sz w:val="24"/>
          <w:szCs w:val="24"/>
        </w:rPr>
        <w:lastRenderedPageBreak/>
        <w:t>Transformaciones territoriales y medios de vida de sectores sociales vulnerables en las periferias de ciudades medias (PAPIIT-UNAM) y al Consejo Nacional de Ciencia y Tecnología (CONACYT)</w:t>
      </w:r>
      <w:r w:rsidR="00744C11">
        <w:rPr>
          <w:rFonts w:ascii="Times New Roman" w:hAnsi="Times New Roman" w:cs="Times New Roman"/>
          <w:sz w:val="24"/>
          <w:szCs w:val="24"/>
        </w:rPr>
        <w:t>.</w:t>
      </w:r>
    </w:p>
    <w:p w14:paraId="363A3ECE" w14:textId="2235B842" w:rsidR="00215618" w:rsidRPr="00C273E1" w:rsidRDefault="00215618" w:rsidP="00681FC4">
      <w:pPr>
        <w:spacing w:after="0" w:line="360" w:lineRule="auto"/>
        <w:jc w:val="both"/>
        <w:rPr>
          <w:rFonts w:ascii="Times New Roman" w:eastAsia="Times New Roman" w:hAnsi="Times New Roman" w:cs="Times New Roman"/>
          <w:sz w:val="24"/>
          <w:szCs w:val="24"/>
          <w:lang w:eastAsia="es-MX"/>
        </w:rPr>
      </w:pPr>
    </w:p>
    <w:p w14:paraId="2178BDFA" w14:textId="185761D2" w:rsidR="00A5362D" w:rsidRPr="00C273E1" w:rsidRDefault="005B2238" w:rsidP="001631F2">
      <w:pPr>
        <w:spacing w:after="0" w:line="360" w:lineRule="auto"/>
        <w:rPr>
          <w:rFonts w:ascii="Times New Roman" w:hAnsi="Times New Roman" w:cs="Times New Roman"/>
          <w:b/>
          <w:sz w:val="28"/>
          <w:szCs w:val="28"/>
        </w:rPr>
      </w:pPr>
      <w:r w:rsidRPr="00C273E1">
        <w:rPr>
          <w:rFonts w:ascii="Times New Roman" w:hAnsi="Times New Roman" w:cs="Times New Roman"/>
          <w:b/>
          <w:sz w:val="28"/>
          <w:szCs w:val="28"/>
        </w:rPr>
        <w:tab/>
      </w:r>
      <w:r w:rsidR="000961C7" w:rsidRPr="00C273E1">
        <w:rPr>
          <w:rFonts w:ascii="Times New Roman" w:hAnsi="Times New Roman" w:cs="Times New Roman"/>
          <w:b/>
          <w:sz w:val="28"/>
          <w:szCs w:val="28"/>
        </w:rPr>
        <w:t>Referencias</w:t>
      </w:r>
    </w:p>
    <w:p w14:paraId="1AC5200F" w14:textId="48A7485D"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Abeldaño, R.</w:t>
      </w:r>
      <w:r w:rsidR="00A10A4E">
        <w:rPr>
          <w:rFonts w:ascii="Times New Roman" w:eastAsia="Times New Roman" w:hAnsi="Times New Roman" w:cs="Times New Roman"/>
          <w:sz w:val="24"/>
          <w:szCs w:val="24"/>
          <w:highlight w:val="yellow"/>
          <w:lang w:eastAsia="es-MX"/>
        </w:rPr>
        <w:t>&amp;</w:t>
      </w:r>
      <w:r w:rsidRPr="005C5822">
        <w:rPr>
          <w:rFonts w:ascii="Times New Roman" w:eastAsia="Times New Roman" w:hAnsi="Times New Roman" w:cs="Times New Roman"/>
          <w:sz w:val="24"/>
          <w:szCs w:val="24"/>
          <w:highlight w:val="yellow"/>
          <w:lang w:eastAsia="es-MX"/>
        </w:rPr>
        <w:t xml:space="preserve"> González, A. (2018)</w:t>
      </w:r>
      <w:r w:rsidRPr="00C273E1">
        <w:rPr>
          <w:rFonts w:ascii="Times New Roman" w:eastAsia="Times New Roman" w:hAnsi="Times New Roman" w:cs="Times New Roman"/>
          <w:sz w:val="24"/>
          <w:szCs w:val="24"/>
          <w:lang w:eastAsia="es-MX"/>
        </w:rPr>
        <w:t xml:space="preserve">. Desastres en México de 1900 a 2016: patrones de ocurrencia, población afectada y daños económicos. </w:t>
      </w:r>
      <w:r w:rsidRPr="00C273E1">
        <w:rPr>
          <w:rFonts w:ascii="Times New Roman" w:eastAsia="Times New Roman" w:hAnsi="Times New Roman" w:cs="Times New Roman"/>
          <w:i/>
          <w:sz w:val="24"/>
          <w:szCs w:val="24"/>
          <w:lang w:eastAsia="es-MX"/>
        </w:rPr>
        <w:t>Revista Panamericana de Salud Pública</w:t>
      </w:r>
      <w:r w:rsidRPr="005C5822">
        <w:rPr>
          <w:rFonts w:ascii="Times New Roman" w:eastAsia="Times New Roman" w:hAnsi="Times New Roman" w:cs="Times New Roman"/>
          <w:i/>
          <w:sz w:val="24"/>
          <w:szCs w:val="24"/>
          <w:lang w:eastAsia="es-MX"/>
        </w:rPr>
        <w:t>, 42</w:t>
      </w:r>
      <w:r w:rsidRPr="00C273E1">
        <w:rPr>
          <w:rFonts w:ascii="Times New Roman" w:eastAsia="Times New Roman" w:hAnsi="Times New Roman" w:cs="Times New Roman"/>
          <w:sz w:val="24"/>
          <w:szCs w:val="24"/>
          <w:lang w:eastAsia="es-MX"/>
        </w:rPr>
        <w:t>, 1-8. doi</w:t>
      </w:r>
      <w:r w:rsidR="001C4009">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sz w:val="24"/>
          <w:szCs w:val="24"/>
          <w:lang w:eastAsia="es-MX"/>
        </w:rPr>
        <w:t>10.26633/RPSP.2018.55</w:t>
      </w:r>
    </w:p>
    <w:p w14:paraId="176BABF4" w14:textId="4EBCBD08" w:rsidR="008215F3" w:rsidRPr="00C273E1" w:rsidRDefault="008215F3" w:rsidP="009B625A">
      <w:pPr>
        <w:spacing w:after="0" w:line="360" w:lineRule="auto"/>
        <w:ind w:left="709" w:hanging="709"/>
        <w:jc w:val="both"/>
        <w:rPr>
          <w:rFonts w:ascii="Times New Roman" w:hAnsi="Times New Roman" w:cs="Times New Roman"/>
          <w:sz w:val="24"/>
          <w:szCs w:val="24"/>
        </w:rPr>
      </w:pPr>
      <w:r w:rsidRPr="005C5822">
        <w:rPr>
          <w:rFonts w:ascii="Times New Roman" w:hAnsi="Times New Roman" w:cs="Times New Roman"/>
          <w:sz w:val="24"/>
          <w:szCs w:val="24"/>
          <w:highlight w:val="yellow"/>
        </w:rPr>
        <w:t>Aguilar, G. (2009).</w:t>
      </w:r>
      <w:r w:rsidRPr="00C273E1">
        <w:rPr>
          <w:rFonts w:ascii="Times New Roman" w:hAnsi="Times New Roman" w:cs="Times New Roman"/>
          <w:sz w:val="24"/>
          <w:szCs w:val="24"/>
        </w:rPr>
        <w:t xml:space="preserve"> Urbanización periférica e impacto ambiental. El Suelo de conservación en la Ciudad de México. En: </w:t>
      </w:r>
      <w:r w:rsidR="00F26C09">
        <w:rPr>
          <w:rFonts w:ascii="Times New Roman" w:hAnsi="Times New Roman" w:cs="Times New Roman"/>
          <w:sz w:val="24"/>
          <w:szCs w:val="24"/>
        </w:rPr>
        <w:t xml:space="preserve">G. </w:t>
      </w:r>
      <w:r w:rsidRPr="00C273E1">
        <w:rPr>
          <w:rFonts w:ascii="Times New Roman" w:hAnsi="Times New Roman" w:cs="Times New Roman"/>
          <w:sz w:val="24"/>
          <w:szCs w:val="24"/>
        </w:rPr>
        <w:t>Aguilar</w:t>
      </w:r>
      <w:r w:rsidR="00F26C09">
        <w:rPr>
          <w:rFonts w:ascii="Times New Roman" w:hAnsi="Times New Roman" w:cs="Times New Roman"/>
          <w:sz w:val="24"/>
          <w:szCs w:val="24"/>
        </w:rPr>
        <w:t xml:space="preserve"> e</w:t>
      </w:r>
      <w:r w:rsidRPr="00C273E1">
        <w:rPr>
          <w:rFonts w:ascii="Times New Roman" w:hAnsi="Times New Roman" w:cs="Times New Roman"/>
          <w:sz w:val="24"/>
          <w:szCs w:val="24"/>
        </w:rPr>
        <w:t xml:space="preserve"> </w:t>
      </w:r>
      <w:r w:rsidR="00F26C09">
        <w:rPr>
          <w:rFonts w:ascii="Times New Roman" w:hAnsi="Times New Roman" w:cs="Times New Roman"/>
          <w:sz w:val="24"/>
          <w:szCs w:val="24"/>
        </w:rPr>
        <w:t xml:space="preserve">I. </w:t>
      </w:r>
      <w:r w:rsidRPr="00C273E1">
        <w:rPr>
          <w:rFonts w:ascii="Times New Roman" w:hAnsi="Times New Roman" w:cs="Times New Roman"/>
          <w:sz w:val="24"/>
          <w:szCs w:val="24"/>
        </w:rPr>
        <w:t>Escamilla</w:t>
      </w:r>
      <w:r w:rsidR="001C4009">
        <w:rPr>
          <w:rFonts w:ascii="Times New Roman" w:hAnsi="Times New Roman" w:cs="Times New Roman"/>
          <w:sz w:val="24"/>
          <w:szCs w:val="24"/>
        </w:rPr>
        <w:t>.</w:t>
      </w:r>
      <w:r w:rsidRPr="00C273E1">
        <w:rPr>
          <w:rFonts w:ascii="Times New Roman" w:hAnsi="Times New Roman" w:cs="Times New Roman"/>
          <w:sz w:val="24"/>
          <w:szCs w:val="24"/>
        </w:rPr>
        <w:t xml:space="preserve"> (</w:t>
      </w:r>
      <w:r w:rsidR="001C4009">
        <w:rPr>
          <w:rFonts w:ascii="Times New Roman" w:hAnsi="Times New Roman" w:cs="Times New Roman"/>
          <w:sz w:val="24"/>
          <w:szCs w:val="24"/>
        </w:rPr>
        <w:t>E</w:t>
      </w:r>
      <w:r w:rsidRPr="00C273E1">
        <w:rPr>
          <w:rFonts w:ascii="Times New Roman" w:hAnsi="Times New Roman" w:cs="Times New Roman"/>
          <w:sz w:val="24"/>
          <w:szCs w:val="24"/>
        </w:rPr>
        <w:t>ds.)</w:t>
      </w:r>
      <w:r w:rsidR="001C4009">
        <w:rPr>
          <w:rFonts w:ascii="Times New Roman" w:hAnsi="Times New Roman" w:cs="Times New Roman"/>
          <w:sz w:val="24"/>
          <w:szCs w:val="24"/>
        </w:rPr>
        <w:t>,</w:t>
      </w:r>
      <w:r w:rsidRPr="00C273E1">
        <w:rPr>
          <w:rFonts w:ascii="Times New Roman" w:hAnsi="Times New Roman" w:cs="Times New Roman"/>
          <w:sz w:val="24"/>
          <w:szCs w:val="24"/>
        </w:rPr>
        <w:t xml:space="preserve"> </w:t>
      </w:r>
      <w:r w:rsidRPr="00C273E1">
        <w:rPr>
          <w:rFonts w:ascii="Times New Roman" w:hAnsi="Times New Roman" w:cs="Times New Roman"/>
          <w:i/>
          <w:iCs/>
          <w:sz w:val="24"/>
          <w:szCs w:val="24"/>
        </w:rPr>
        <w:t>Periferia Urbana: Deterioro ambiental</w:t>
      </w:r>
      <w:r w:rsidRPr="00C273E1">
        <w:rPr>
          <w:rFonts w:ascii="Times New Roman" w:hAnsi="Times New Roman" w:cs="Times New Roman"/>
          <w:sz w:val="24"/>
          <w:szCs w:val="24"/>
        </w:rPr>
        <w:t xml:space="preserve"> </w:t>
      </w:r>
      <w:r w:rsidRPr="00C273E1">
        <w:rPr>
          <w:rFonts w:ascii="Times New Roman" w:hAnsi="Times New Roman" w:cs="Times New Roman"/>
          <w:i/>
          <w:iCs/>
          <w:sz w:val="24"/>
          <w:szCs w:val="24"/>
        </w:rPr>
        <w:t xml:space="preserve">y reestructuración metropolitana </w:t>
      </w:r>
      <w:r w:rsidRPr="00C273E1">
        <w:rPr>
          <w:rFonts w:ascii="Times New Roman" w:hAnsi="Times New Roman" w:cs="Times New Roman"/>
          <w:sz w:val="24"/>
          <w:szCs w:val="24"/>
        </w:rPr>
        <w:t>(pp. 21-52). México, D.F.: Miguel Ángel Porrúa.</w:t>
      </w:r>
    </w:p>
    <w:p w14:paraId="18B07494" w14:textId="39ACB67F"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Aguirre-Díaz, G., Zúñiga-Dávila, F., Pacheco-Alvarado, F., Guzmán-Speziale, M., &amp; Nieto-Obregón, J. (2000).</w:t>
      </w:r>
      <w:r w:rsidRPr="00C273E1">
        <w:rPr>
          <w:rFonts w:ascii="Times New Roman" w:eastAsia="Times New Roman" w:hAnsi="Times New Roman" w:cs="Times New Roman"/>
          <w:sz w:val="24"/>
          <w:szCs w:val="24"/>
          <w:lang w:eastAsia="es-MX"/>
        </w:rPr>
        <w:t xml:space="preserve"> El graben de Querétaro, México. Observaciones de fallamiento activo. </w:t>
      </w:r>
      <w:r w:rsidRPr="00C273E1">
        <w:rPr>
          <w:rFonts w:ascii="Times New Roman" w:eastAsia="Times New Roman" w:hAnsi="Times New Roman" w:cs="Times New Roman"/>
          <w:i/>
          <w:sz w:val="24"/>
          <w:szCs w:val="24"/>
          <w:lang w:eastAsia="es-MX"/>
        </w:rPr>
        <w:t>GEOS,</w:t>
      </w:r>
      <w:r w:rsidRPr="00C273E1">
        <w:rPr>
          <w:rFonts w:ascii="Times New Roman" w:eastAsia="Times New Roman" w:hAnsi="Times New Roman" w:cs="Times New Roman"/>
          <w:sz w:val="24"/>
          <w:szCs w:val="24"/>
          <w:lang w:eastAsia="es-MX"/>
        </w:rPr>
        <w:t xml:space="preserve"> 20(1), 2-7. </w:t>
      </w:r>
    </w:p>
    <w:p w14:paraId="44750970" w14:textId="43DE65BF"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Arroyo, L. (2018).</w:t>
      </w:r>
      <w:r w:rsidRPr="00C273E1">
        <w:rPr>
          <w:rFonts w:ascii="Times New Roman" w:eastAsia="Times New Roman" w:hAnsi="Times New Roman" w:cs="Times New Roman"/>
          <w:sz w:val="24"/>
          <w:szCs w:val="24"/>
          <w:lang w:eastAsia="es-MX"/>
        </w:rPr>
        <w:t xml:space="preserve"> Riesgos de desastres en áreas periurbanas en la gran área metropolitana, consideraciones pasadas y recientes: orientaciones y alcances reales de la gestión del riesgo y el ordenamiento territorial, cantones de Aserrí, Alajuelita, Desamparados, Escazú, Santa Ana y Mora. </w:t>
      </w:r>
      <w:r w:rsidRPr="00C273E1">
        <w:rPr>
          <w:rFonts w:ascii="Times New Roman" w:eastAsia="Times New Roman" w:hAnsi="Times New Roman" w:cs="Times New Roman"/>
          <w:i/>
          <w:sz w:val="24"/>
          <w:szCs w:val="24"/>
          <w:lang w:eastAsia="es-MX"/>
        </w:rPr>
        <w:t>Revista Geográfica de América Central</w:t>
      </w:r>
      <w:r w:rsidRPr="005C5822">
        <w:rPr>
          <w:rFonts w:ascii="Times New Roman" w:eastAsia="Times New Roman" w:hAnsi="Times New Roman" w:cs="Times New Roman"/>
          <w:i/>
          <w:sz w:val="24"/>
          <w:szCs w:val="24"/>
          <w:lang w:eastAsia="es-MX"/>
        </w:rPr>
        <w:t xml:space="preserve">, </w:t>
      </w:r>
      <w:r w:rsidR="001C4009" w:rsidRPr="001C4009">
        <w:rPr>
          <w:rFonts w:ascii="Times New Roman" w:eastAsia="Times New Roman" w:hAnsi="Times New Roman" w:cs="Times New Roman"/>
          <w:i/>
          <w:sz w:val="24"/>
          <w:szCs w:val="24"/>
          <w:lang w:eastAsia="es-MX"/>
        </w:rPr>
        <w:t>1</w:t>
      </w:r>
      <w:r w:rsidR="001C4009">
        <w:rPr>
          <w:rFonts w:ascii="Times New Roman" w:eastAsia="Times New Roman" w:hAnsi="Times New Roman" w:cs="Times New Roman"/>
          <w:sz w:val="24"/>
          <w:szCs w:val="24"/>
          <w:lang w:eastAsia="es-MX"/>
        </w:rPr>
        <w:t>(</w:t>
      </w:r>
      <w:r w:rsidRPr="001C4009">
        <w:rPr>
          <w:rFonts w:ascii="Times New Roman" w:eastAsia="Times New Roman" w:hAnsi="Times New Roman" w:cs="Times New Roman"/>
          <w:sz w:val="24"/>
          <w:szCs w:val="24"/>
          <w:lang w:eastAsia="es-MX"/>
        </w:rPr>
        <w:t>60</w:t>
      </w:r>
      <w:r w:rsidR="001C4009">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231-254. doi</w:t>
      </w:r>
      <w:r w:rsidR="001C4009">
        <w:rPr>
          <w:rFonts w:ascii="Times New Roman" w:eastAsia="Times New Roman" w:hAnsi="Times New Roman" w:cs="Times New Roman"/>
          <w:sz w:val="24"/>
          <w:szCs w:val="24"/>
          <w:lang w:eastAsia="es-MX"/>
        </w:rPr>
        <w:t xml:space="preserve">: </w:t>
      </w:r>
      <w:r w:rsidRPr="00C273E1">
        <w:rPr>
          <w:rFonts w:ascii="Times New Roman" w:hAnsi="Times New Roman" w:cs="Times New Roman"/>
          <w:sz w:val="24"/>
          <w:szCs w:val="24"/>
        </w:rPr>
        <w:t>10.15359/rgac.60-1.8</w:t>
      </w:r>
    </w:p>
    <w:p w14:paraId="58F7E5F4" w14:textId="77777777" w:rsidR="008215F3" w:rsidRPr="00C273E1" w:rsidRDefault="008215F3" w:rsidP="009B625A">
      <w:pPr>
        <w:pStyle w:val="NormalWeb"/>
        <w:spacing w:before="0" w:beforeAutospacing="0" w:after="0" w:afterAutospacing="0" w:line="360" w:lineRule="auto"/>
        <w:ind w:left="482" w:hanging="482"/>
      </w:pPr>
      <w:r w:rsidRPr="005C5822">
        <w:rPr>
          <w:highlight w:val="yellow"/>
        </w:rPr>
        <w:t>Arvizu, C. (2005).</w:t>
      </w:r>
      <w:r w:rsidRPr="00C273E1">
        <w:t xml:space="preserve"> </w:t>
      </w:r>
      <w:r w:rsidRPr="00C273E1">
        <w:rPr>
          <w:i/>
        </w:rPr>
        <w:t>Evolución urbana de Querétaro (1531-2005)</w:t>
      </w:r>
      <w:r w:rsidRPr="00C273E1">
        <w:t>. Querétaro: Municipio de Querétaro/Tecnológico de Monterrey.</w:t>
      </w:r>
    </w:p>
    <w:p w14:paraId="393D9A6E" w14:textId="3EB438DD"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5C5822">
        <w:rPr>
          <w:rFonts w:ascii="Times New Roman" w:eastAsia="Times New Roman" w:hAnsi="Times New Roman" w:cs="Times New Roman"/>
          <w:sz w:val="24"/>
          <w:szCs w:val="24"/>
          <w:highlight w:val="yellow"/>
          <w:lang w:val="en-US" w:eastAsia="es-MX"/>
        </w:rPr>
        <w:t>Barbedo</w:t>
      </w:r>
      <w:proofErr w:type="spellEnd"/>
      <w:r w:rsidRPr="005C5822">
        <w:rPr>
          <w:rFonts w:ascii="Times New Roman" w:eastAsia="Times New Roman" w:hAnsi="Times New Roman" w:cs="Times New Roman"/>
          <w:sz w:val="24"/>
          <w:szCs w:val="24"/>
          <w:highlight w:val="yellow"/>
          <w:lang w:val="en-US" w:eastAsia="es-MX"/>
        </w:rPr>
        <w:t xml:space="preserve">, J., </w:t>
      </w:r>
      <w:proofErr w:type="spellStart"/>
      <w:r w:rsidRPr="005C5822">
        <w:rPr>
          <w:rFonts w:ascii="Times New Roman" w:eastAsia="Times New Roman" w:hAnsi="Times New Roman" w:cs="Times New Roman"/>
          <w:sz w:val="24"/>
          <w:szCs w:val="24"/>
          <w:highlight w:val="yellow"/>
          <w:lang w:val="en-US" w:eastAsia="es-MX"/>
        </w:rPr>
        <w:t>Miguez</w:t>
      </w:r>
      <w:proofErr w:type="spellEnd"/>
      <w:r w:rsidRPr="005C5822">
        <w:rPr>
          <w:rFonts w:ascii="Times New Roman" w:eastAsia="Times New Roman" w:hAnsi="Times New Roman" w:cs="Times New Roman"/>
          <w:sz w:val="24"/>
          <w:szCs w:val="24"/>
          <w:highlight w:val="yellow"/>
          <w:lang w:val="en-US" w:eastAsia="es-MX"/>
        </w:rPr>
        <w:t>, M., Van der Horst, D</w:t>
      </w:r>
      <w:r w:rsidRPr="00A10A4E">
        <w:rPr>
          <w:rFonts w:ascii="Times New Roman" w:eastAsia="Times New Roman" w:hAnsi="Times New Roman" w:cs="Times New Roman"/>
          <w:sz w:val="24"/>
          <w:szCs w:val="24"/>
          <w:lang w:val="en-US" w:eastAsia="es-MX"/>
        </w:rPr>
        <w:t>.</w:t>
      </w:r>
      <w:r w:rsidRPr="005C5822">
        <w:rPr>
          <w:rFonts w:ascii="Times New Roman" w:eastAsia="Times New Roman" w:hAnsi="Times New Roman" w:cs="Times New Roman"/>
          <w:sz w:val="24"/>
          <w:szCs w:val="24"/>
          <w:lang w:val="en-US" w:eastAsia="es-MX"/>
        </w:rPr>
        <w:t xml:space="preserve"> </w:t>
      </w:r>
      <w:r w:rsidRPr="00A10A4E">
        <w:rPr>
          <w:rFonts w:ascii="Times New Roman" w:eastAsia="Times New Roman" w:hAnsi="Times New Roman" w:cs="Times New Roman"/>
          <w:sz w:val="24"/>
          <w:szCs w:val="24"/>
          <w:lang w:val="en-US" w:eastAsia="es-MX"/>
        </w:rPr>
        <w:t>&amp;</w:t>
      </w:r>
      <w:r w:rsidR="00C76B40">
        <w:rPr>
          <w:rFonts w:ascii="Times New Roman" w:eastAsia="Times New Roman" w:hAnsi="Times New Roman" w:cs="Times New Roman"/>
          <w:sz w:val="24"/>
          <w:szCs w:val="24"/>
          <w:lang w:val="en-US" w:eastAsia="es-MX"/>
        </w:rPr>
        <w:t xml:space="preserve"> </w:t>
      </w:r>
      <w:proofErr w:type="spellStart"/>
      <w:r w:rsidRPr="005C5822">
        <w:rPr>
          <w:rFonts w:ascii="Times New Roman" w:eastAsia="Times New Roman" w:hAnsi="Times New Roman" w:cs="Times New Roman"/>
          <w:sz w:val="24"/>
          <w:szCs w:val="24"/>
          <w:highlight w:val="yellow"/>
          <w:lang w:val="en-US" w:eastAsia="es-MX"/>
        </w:rPr>
        <w:t>Marins</w:t>
      </w:r>
      <w:proofErr w:type="spellEnd"/>
      <w:r w:rsidRPr="005C5822">
        <w:rPr>
          <w:rFonts w:ascii="Times New Roman" w:eastAsia="Times New Roman" w:hAnsi="Times New Roman" w:cs="Times New Roman"/>
          <w:sz w:val="24"/>
          <w:szCs w:val="24"/>
          <w:highlight w:val="yellow"/>
          <w:lang w:val="en-US" w:eastAsia="es-MX"/>
        </w:rPr>
        <w:t>, M. (2014).</w:t>
      </w:r>
      <w:r w:rsidRPr="00C273E1">
        <w:rPr>
          <w:rFonts w:ascii="Times New Roman" w:eastAsia="Times New Roman" w:hAnsi="Times New Roman" w:cs="Times New Roman"/>
          <w:sz w:val="24"/>
          <w:szCs w:val="24"/>
          <w:lang w:val="en-US" w:eastAsia="es-MX"/>
        </w:rPr>
        <w:t xml:space="preserve"> Enhancing ecosystem services for flood mitigation: a conservation strategy for peri-urban landscapes? </w:t>
      </w:r>
      <w:r w:rsidRPr="00C273E1">
        <w:rPr>
          <w:rFonts w:ascii="Times New Roman" w:eastAsia="Times New Roman" w:hAnsi="Times New Roman" w:cs="Times New Roman"/>
          <w:i/>
          <w:sz w:val="24"/>
          <w:szCs w:val="24"/>
          <w:lang w:val="en-US" w:eastAsia="es-MX"/>
        </w:rPr>
        <w:t>Ecology and Society</w:t>
      </w:r>
      <w:r w:rsidRPr="005C5822">
        <w:rPr>
          <w:rFonts w:ascii="Times New Roman" w:eastAsia="Times New Roman" w:hAnsi="Times New Roman" w:cs="Times New Roman"/>
          <w:i/>
          <w:sz w:val="24"/>
          <w:szCs w:val="24"/>
          <w:lang w:val="en-US" w:eastAsia="es-MX"/>
        </w:rPr>
        <w:t>, 19</w:t>
      </w:r>
      <w:r w:rsidRPr="00C273E1">
        <w:rPr>
          <w:rFonts w:ascii="Times New Roman" w:eastAsia="Times New Roman" w:hAnsi="Times New Roman" w:cs="Times New Roman"/>
          <w:sz w:val="24"/>
          <w:szCs w:val="24"/>
          <w:lang w:val="en-US" w:eastAsia="es-MX"/>
        </w:rPr>
        <w:t>(2), 54.doi</w:t>
      </w:r>
      <w:r w:rsidR="001C4009">
        <w:rPr>
          <w:rFonts w:ascii="Times New Roman" w:eastAsia="Times New Roman" w:hAnsi="Times New Roman" w:cs="Times New Roman"/>
          <w:sz w:val="24"/>
          <w:szCs w:val="24"/>
          <w:lang w:val="en-US" w:eastAsia="es-MX"/>
        </w:rPr>
        <w:t xml:space="preserve">: </w:t>
      </w:r>
      <w:r w:rsidRPr="00C273E1">
        <w:rPr>
          <w:rFonts w:ascii="Times New Roman" w:hAnsi="Times New Roman" w:cs="Times New Roman"/>
          <w:sz w:val="24"/>
          <w:szCs w:val="24"/>
          <w:lang w:val="en"/>
        </w:rPr>
        <w:t>10.5751/ES-06482-190254</w:t>
      </w:r>
    </w:p>
    <w:p w14:paraId="0B5A512B" w14:textId="7BA8D97F" w:rsidR="008215F3" w:rsidRPr="00C273E1" w:rsidRDefault="008215F3" w:rsidP="009B625A">
      <w:pPr>
        <w:spacing w:after="0" w:line="360" w:lineRule="auto"/>
        <w:ind w:left="709" w:hanging="709"/>
        <w:jc w:val="both"/>
        <w:rPr>
          <w:rFonts w:ascii="Times New Roman" w:eastAsia="Arial Unicode MS" w:hAnsi="Times New Roman" w:cs="Times New Roman"/>
          <w:sz w:val="24"/>
          <w:szCs w:val="24"/>
          <w:lang w:val="en-US"/>
        </w:rPr>
      </w:pPr>
      <w:r w:rsidRPr="005C5822">
        <w:rPr>
          <w:rFonts w:ascii="Times New Roman" w:hAnsi="Times New Roman" w:cs="Times New Roman"/>
          <w:sz w:val="24"/>
          <w:szCs w:val="24"/>
          <w:highlight w:val="yellow"/>
          <w:lang w:val="en-US"/>
        </w:rPr>
        <w:t xml:space="preserve">Becerra, S., Peltier, A., Antoine, J., </w:t>
      </w:r>
      <w:proofErr w:type="spellStart"/>
      <w:r w:rsidRPr="005C5822">
        <w:rPr>
          <w:rFonts w:ascii="Times New Roman" w:hAnsi="Times New Roman" w:cs="Times New Roman"/>
          <w:sz w:val="24"/>
          <w:szCs w:val="24"/>
          <w:highlight w:val="yellow"/>
          <w:lang w:val="en-US"/>
        </w:rPr>
        <w:t>Labat</w:t>
      </w:r>
      <w:proofErr w:type="spellEnd"/>
      <w:r w:rsidRPr="005C5822">
        <w:rPr>
          <w:rFonts w:ascii="Times New Roman" w:hAnsi="Times New Roman" w:cs="Times New Roman"/>
          <w:sz w:val="24"/>
          <w:szCs w:val="24"/>
          <w:highlight w:val="yellow"/>
          <w:lang w:val="en-US"/>
        </w:rPr>
        <w:t xml:space="preserve">, D., Chorda, J., </w:t>
      </w:r>
      <w:proofErr w:type="spellStart"/>
      <w:r w:rsidRPr="005C5822">
        <w:rPr>
          <w:rFonts w:ascii="Times New Roman" w:hAnsi="Times New Roman" w:cs="Times New Roman"/>
          <w:sz w:val="24"/>
          <w:szCs w:val="24"/>
          <w:highlight w:val="yellow"/>
          <w:lang w:val="en-US"/>
        </w:rPr>
        <w:t>Ribolzi</w:t>
      </w:r>
      <w:proofErr w:type="spellEnd"/>
      <w:r w:rsidRPr="005C5822">
        <w:rPr>
          <w:rFonts w:ascii="Times New Roman" w:hAnsi="Times New Roman" w:cs="Times New Roman"/>
          <w:sz w:val="24"/>
          <w:szCs w:val="24"/>
          <w:highlight w:val="yellow"/>
          <w:lang w:val="en-US"/>
        </w:rPr>
        <w:t xml:space="preserve">, O., </w:t>
      </w:r>
      <w:proofErr w:type="spellStart"/>
      <w:r w:rsidRPr="005C5822">
        <w:rPr>
          <w:rFonts w:ascii="Times New Roman" w:hAnsi="Times New Roman" w:cs="Times New Roman"/>
          <w:sz w:val="24"/>
          <w:szCs w:val="24"/>
          <w:highlight w:val="yellow"/>
          <w:lang w:val="en-US"/>
        </w:rPr>
        <w:t>Daupras</w:t>
      </w:r>
      <w:proofErr w:type="spellEnd"/>
      <w:r w:rsidRPr="005C5822">
        <w:rPr>
          <w:rFonts w:ascii="Times New Roman" w:hAnsi="Times New Roman" w:cs="Times New Roman"/>
          <w:sz w:val="24"/>
          <w:szCs w:val="24"/>
          <w:highlight w:val="yellow"/>
          <w:lang w:val="en-US"/>
        </w:rPr>
        <w:t xml:space="preserve">, F. </w:t>
      </w:r>
      <w:r w:rsidR="00A10A4E">
        <w:rPr>
          <w:rFonts w:ascii="Times New Roman" w:hAnsi="Times New Roman" w:cs="Times New Roman"/>
          <w:sz w:val="24"/>
          <w:szCs w:val="24"/>
          <w:highlight w:val="yellow"/>
          <w:lang w:val="en-US"/>
        </w:rPr>
        <w:t>&amp;</w:t>
      </w:r>
      <w:r w:rsidRPr="005C5822">
        <w:rPr>
          <w:rFonts w:ascii="Times New Roman" w:hAnsi="Times New Roman" w:cs="Times New Roman"/>
          <w:sz w:val="24"/>
          <w:szCs w:val="24"/>
          <w:highlight w:val="yellow"/>
          <w:lang w:val="en-US"/>
        </w:rPr>
        <w:t xml:space="preserve"> </w:t>
      </w:r>
      <w:proofErr w:type="spellStart"/>
      <w:r w:rsidRPr="005C5822">
        <w:rPr>
          <w:rFonts w:ascii="Times New Roman" w:hAnsi="Times New Roman" w:cs="Times New Roman"/>
          <w:sz w:val="24"/>
          <w:szCs w:val="24"/>
          <w:highlight w:val="yellow"/>
          <w:lang w:val="en-US"/>
        </w:rPr>
        <w:t>Dartus</w:t>
      </w:r>
      <w:proofErr w:type="spellEnd"/>
      <w:r w:rsidRPr="005C5822">
        <w:rPr>
          <w:rFonts w:ascii="Times New Roman" w:hAnsi="Times New Roman" w:cs="Times New Roman"/>
          <w:sz w:val="24"/>
          <w:szCs w:val="24"/>
          <w:highlight w:val="yellow"/>
          <w:lang w:val="en-US"/>
        </w:rPr>
        <w:t>, et D. (2013).</w:t>
      </w:r>
      <w:r w:rsidRPr="00C273E1">
        <w:rPr>
          <w:rFonts w:ascii="Times New Roman" w:hAnsi="Times New Roman" w:cs="Times New Roman"/>
          <w:sz w:val="24"/>
          <w:szCs w:val="24"/>
          <w:lang w:val="en-US"/>
        </w:rPr>
        <w:t xml:space="preserve"> </w:t>
      </w:r>
      <w:proofErr w:type="spellStart"/>
      <w:r w:rsidRPr="00C273E1">
        <w:rPr>
          <w:rFonts w:ascii="Times New Roman" w:hAnsi="Times New Roman" w:cs="Times New Roman"/>
          <w:sz w:val="24"/>
          <w:szCs w:val="24"/>
          <w:lang w:val="en-US"/>
        </w:rPr>
        <w:t>Comprendre</w:t>
      </w:r>
      <w:proofErr w:type="spellEnd"/>
      <w:r w:rsidRPr="00C273E1">
        <w:rPr>
          <w:rFonts w:ascii="Times New Roman" w:hAnsi="Times New Roman" w:cs="Times New Roman"/>
          <w:sz w:val="24"/>
          <w:szCs w:val="24"/>
          <w:lang w:val="en-US"/>
        </w:rPr>
        <w:t xml:space="preserve"> les </w:t>
      </w:r>
      <w:proofErr w:type="spellStart"/>
      <w:r w:rsidRPr="00C273E1">
        <w:rPr>
          <w:rFonts w:ascii="Times New Roman" w:hAnsi="Times New Roman" w:cs="Times New Roman"/>
          <w:sz w:val="24"/>
          <w:szCs w:val="24"/>
          <w:lang w:val="en-US"/>
        </w:rPr>
        <w:t>comportements</w:t>
      </w:r>
      <w:proofErr w:type="spellEnd"/>
      <w:r w:rsidRPr="00C273E1">
        <w:rPr>
          <w:rFonts w:ascii="Times New Roman" w:hAnsi="Times New Roman" w:cs="Times New Roman"/>
          <w:sz w:val="24"/>
          <w:szCs w:val="24"/>
          <w:lang w:val="en-US"/>
        </w:rPr>
        <w:t xml:space="preserve"> face à un </w:t>
      </w:r>
      <w:proofErr w:type="spellStart"/>
      <w:r w:rsidRPr="00C273E1">
        <w:rPr>
          <w:rFonts w:ascii="Times New Roman" w:hAnsi="Times New Roman" w:cs="Times New Roman"/>
          <w:sz w:val="24"/>
          <w:szCs w:val="24"/>
          <w:lang w:val="en-US"/>
        </w:rPr>
        <w:t>risque</w:t>
      </w:r>
      <w:proofErr w:type="spellEnd"/>
      <w:r w:rsidRPr="00C273E1">
        <w:rPr>
          <w:rFonts w:ascii="Times New Roman" w:hAnsi="Times New Roman" w:cs="Times New Roman"/>
          <w:sz w:val="24"/>
          <w:szCs w:val="24"/>
          <w:lang w:val="en-US"/>
        </w:rPr>
        <w:t xml:space="preserve"> </w:t>
      </w:r>
      <w:proofErr w:type="spellStart"/>
      <w:r w:rsidRPr="00C273E1">
        <w:rPr>
          <w:rFonts w:ascii="Times New Roman" w:hAnsi="Times New Roman" w:cs="Times New Roman"/>
          <w:sz w:val="24"/>
          <w:szCs w:val="24"/>
          <w:lang w:val="en-US"/>
        </w:rPr>
        <w:t>modéré</w:t>
      </w:r>
      <w:proofErr w:type="spellEnd"/>
      <w:r w:rsidRPr="00C273E1">
        <w:rPr>
          <w:rFonts w:ascii="Times New Roman" w:hAnsi="Times New Roman" w:cs="Times New Roman"/>
          <w:sz w:val="24"/>
          <w:szCs w:val="24"/>
          <w:lang w:val="en-US"/>
        </w:rPr>
        <w:t xml:space="preserve"> </w:t>
      </w:r>
      <w:proofErr w:type="spellStart"/>
      <w:r w:rsidRPr="00C273E1">
        <w:rPr>
          <w:rFonts w:ascii="Times New Roman" w:hAnsi="Times New Roman" w:cs="Times New Roman"/>
          <w:sz w:val="24"/>
          <w:szCs w:val="24"/>
          <w:lang w:val="en-US"/>
        </w:rPr>
        <w:t>d'inondation</w:t>
      </w:r>
      <w:proofErr w:type="spellEnd"/>
      <w:r w:rsidRPr="00C273E1">
        <w:rPr>
          <w:rFonts w:ascii="Times New Roman" w:hAnsi="Times New Roman" w:cs="Times New Roman"/>
          <w:sz w:val="24"/>
          <w:szCs w:val="24"/>
          <w:lang w:val="en-US"/>
        </w:rPr>
        <w:t xml:space="preserve">. Etude de </w:t>
      </w:r>
      <w:proofErr w:type="spellStart"/>
      <w:r w:rsidRPr="00C273E1">
        <w:rPr>
          <w:rFonts w:ascii="Times New Roman" w:hAnsi="Times New Roman" w:cs="Times New Roman"/>
          <w:sz w:val="24"/>
          <w:szCs w:val="24"/>
          <w:lang w:val="en-US"/>
        </w:rPr>
        <w:t>cas</w:t>
      </w:r>
      <w:proofErr w:type="spellEnd"/>
      <w:r w:rsidRPr="00C273E1">
        <w:rPr>
          <w:rFonts w:ascii="Times New Roman" w:hAnsi="Times New Roman" w:cs="Times New Roman"/>
          <w:sz w:val="24"/>
          <w:szCs w:val="24"/>
          <w:lang w:val="en-US"/>
        </w:rPr>
        <w:t xml:space="preserve"> dans le </w:t>
      </w:r>
      <w:proofErr w:type="spellStart"/>
      <w:r w:rsidRPr="00C273E1">
        <w:rPr>
          <w:rFonts w:ascii="Times New Roman" w:hAnsi="Times New Roman" w:cs="Times New Roman"/>
          <w:sz w:val="24"/>
          <w:szCs w:val="24"/>
          <w:lang w:val="en-US"/>
        </w:rPr>
        <w:t>périurbain</w:t>
      </w:r>
      <w:proofErr w:type="spellEnd"/>
      <w:r w:rsidRPr="00C273E1">
        <w:rPr>
          <w:rFonts w:ascii="Times New Roman" w:hAnsi="Times New Roman" w:cs="Times New Roman"/>
          <w:sz w:val="24"/>
          <w:szCs w:val="24"/>
          <w:lang w:val="en-US"/>
        </w:rPr>
        <w:t xml:space="preserve"> </w:t>
      </w:r>
      <w:proofErr w:type="spellStart"/>
      <w:r w:rsidRPr="00C273E1">
        <w:rPr>
          <w:rFonts w:ascii="Times New Roman" w:hAnsi="Times New Roman" w:cs="Times New Roman"/>
          <w:sz w:val="24"/>
          <w:szCs w:val="24"/>
          <w:lang w:val="en-US"/>
        </w:rPr>
        <w:t>toulousain</w:t>
      </w:r>
      <w:proofErr w:type="spellEnd"/>
      <w:r w:rsidRPr="00C273E1">
        <w:rPr>
          <w:rFonts w:ascii="Times New Roman" w:hAnsi="Times New Roman" w:cs="Times New Roman"/>
          <w:sz w:val="24"/>
          <w:szCs w:val="24"/>
          <w:lang w:val="en-US"/>
        </w:rPr>
        <w:t xml:space="preserve"> (Sud-Ouest de la France), </w:t>
      </w:r>
      <w:r w:rsidRPr="00C273E1">
        <w:rPr>
          <w:rFonts w:ascii="Times New Roman" w:hAnsi="Times New Roman" w:cs="Times New Roman"/>
          <w:i/>
          <w:sz w:val="24"/>
          <w:szCs w:val="24"/>
          <w:lang w:val="en-US"/>
        </w:rPr>
        <w:t>Hydrological Sciences Journal</w:t>
      </w:r>
      <w:r w:rsidRPr="005C5822">
        <w:rPr>
          <w:rFonts w:ascii="Times New Roman" w:hAnsi="Times New Roman" w:cs="Times New Roman"/>
          <w:i/>
          <w:sz w:val="24"/>
          <w:szCs w:val="24"/>
          <w:lang w:val="en-US"/>
        </w:rPr>
        <w:t>, 58</w:t>
      </w:r>
      <w:r w:rsidRPr="00C273E1">
        <w:rPr>
          <w:rFonts w:ascii="Times New Roman" w:hAnsi="Times New Roman" w:cs="Times New Roman"/>
          <w:sz w:val="24"/>
          <w:szCs w:val="24"/>
          <w:lang w:val="en-US"/>
        </w:rPr>
        <w:t>(5), 945-965</w:t>
      </w:r>
      <w:r w:rsidR="00CB6DE2">
        <w:rPr>
          <w:rFonts w:ascii="Times New Roman" w:hAnsi="Times New Roman" w:cs="Times New Roman"/>
          <w:sz w:val="24"/>
          <w:szCs w:val="24"/>
          <w:lang w:val="en-US"/>
        </w:rPr>
        <w:t>.</w:t>
      </w:r>
      <w:r w:rsidR="00CB6DE2">
        <w:rPr>
          <w:rFonts w:ascii="Times New Roman" w:eastAsia="Times New Roman" w:hAnsi="Times New Roman" w:cs="Times New Roman"/>
          <w:sz w:val="24"/>
          <w:szCs w:val="24"/>
          <w:lang w:val="en-US" w:eastAsia="es-MX"/>
        </w:rPr>
        <w:t xml:space="preserve"> </w:t>
      </w:r>
      <w:proofErr w:type="spellStart"/>
      <w:r w:rsidRPr="00C273E1">
        <w:rPr>
          <w:rFonts w:ascii="Times New Roman" w:eastAsia="Times New Roman" w:hAnsi="Times New Roman" w:cs="Times New Roman"/>
          <w:sz w:val="24"/>
          <w:szCs w:val="24"/>
          <w:lang w:val="en-US" w:eastAsia="es-MX"/>
        </w:rPr>
        <w:t>doi</w:t>
      </w:r>
      <w:proofErr w:type="spellEnd"/>
      <w:r w:rsidR="00CB6DE2">
        <w:rPr>
          <w:rFonts w:ascii="Times New Roman" w:eastAsia="Times New Roman" w:hAnsi="Times New Roman" w:cs="Times New Roman"/>
          <w:sz w:val="24"/>
          <w:szCs w:val="24"/>
          <w:lang w:val="en-US" w:eastAsia="es-MX"/>
        </w:rPr>
        <w:t xml:space="preserve">: </w:t>
      </w:r>
      <w:r w:rsidRPr="00C273E1">
        <w:rPr>
          <w:rFonts w:ascii="Times New Roman" w:hAnsi="Times New Roman" w:cs="Times New Roman"/>
          <w:sz w:val="24"/>
          <w:szCs w:val="24"/>
          <w:lang w:val="en-US"/>
        </w:rPr>
        <w:t>10.1080/02626667.2013.786181</w:t>
      </w:r>
    </w:p>
    <w:p w14:paraId="22E8A4FB" w14:textId="28C06723"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lastRenderedPageBreak/>
        <w:t xml:space="preserve">Bishop, M. P., James, L. A., </w:t>
      </w:r>
      <w:proofErr w:type="spellStart"/>
      <w:r w:rsidRPr="005C5822">
        <w:rPr>
          <w:rFonts w:ascii="Times New Roman" w:eastAsia="Times New Roman" w:hAnsi="Times New Roman" w:cs="Times New Roman"/>
          <w:sz w:val="24"/>
          <w:szCs w:val="24"/>
          <w:highlight w:val="yellow"/>
          <w:lang w:val="en-US" w:eastAsia="es-MX"/>
        </w:rPr>
        <w:t>Shroder</w:t>
      </w:r>
      <w:proofErr w:type="spellEnd"/>
      <w:r w:rsidRPr="005C5822">
        <w:rPr>
          <w:rFonts w:ascii="Times New Roman" w:eastAsia="Times New Roman" w:hAnsi="Times New Roman" w:cs="Times New Roman"/>
          <w:sz w:val="24"/>
          <w:szCs w:val="24"/>
          <w:highlight w:val="yellow"/>
          <w:lang w:val="en-US" w:eastAsia="es-MX"/>
        </w:rPr>
        <w:t>, J. F.</w:t>
      </w:r>
      <w:r w:rsidR="00A5387B">
        <w:rPr>
          <w:rFonts w:ascii="Times New Roman" w:eastAsia="Times New Roman" w:hAnsi="Times New Roman" w:cs="Times New Roman"/>
          <w:sz w:val="24"/>
          <w:szCs w:val="24"/>
          <w:highlight w:val="yellow"/>
          <w:lang w:val="en-US" w:eastAsia="es-MX"/>
        </w:rPr>
        <w:t>&amp;</w:t>
      </w:r>
      <w:r w:rsidRPr="005C5822">
        <w:rPr>
          <w:rFonts w:ascii="Times New Roman" w:eastAsia="Times New Roman" w:hAnsi="Times New Roman" w:cs="Times New Roman"/>
          <w:sz w:val="24"/>
          <w:szCs w:val="24"/>
          <w:highlight w:val="yellow"/>
          <w:lang w:val="en-US" w:eastAsia="es-MX"/>
        </w:rPr>
        <w:t xml:space="preserve"> Walsh, S. J. (2011).</w:t>
      </w:r>
      <w:r w:rsidRPr="00C273E1">
        <w:rPr>
          <w:rFonts w:ascii="Times New Roman" w:eastAsia="Times New Roman" w:hAnsi="Times New Roman" w:cs="Times New Roman"/>
          <w:sz w:val="24"/>
          <w:szCs w:val="24"/>
          <w:lang w:val="en-US" w:eastAsia="es-MX"/>
        </w:rPr>
        <w:t xml:space="preserve"> Geospatial technologies and digital geomorphological mapping: Concepts, issues and research. </w:t>
      </w:r>
      <w:r w:rsidRPr="00C273E1">
        <w:rPr>
          <w:rFonts w:ascii="Times New Roman" w:eastAsia="Times New Roman" w:hAnsi="Times New Roman" w:cs="Times New Roman"/>
          <w:i/>
          <w:sz w:val="24"/>
          <w:szCs w:val="24"/>
          <w:lang w:val="en-US" w:eastAsia="es-MX"/>
        </w:rPr>
        <w:t>Geomorphology</w:t>
      </w:r>
      <w:r w:rsidRPr="000F10E6">
        <w:rPr>
          <w:rFonts w:ascii="Times New Roman" w:eastAsia="Times New Roman" w:hAnsi="Times New Roman" w:cs="Times New Roman"/>
          <w:i/>
          <w:sz w:val="24"/>
          <w:szCs w:val="24"/>
          <w:lang w:val="en-US" w:eastAsia="es-MX"/>
        </w:rPr>
        <w:t>,</w:t>
      </w:r>
      <w:r w:rsidRPr="005C5822">
        <w:rPr>
          <w:rFonts w:ascii="Times New Roman" w:eastAsia="Times New Roman" w:hAnsi="Times New Roman" w:cs="Times New Roman"/>
          <w:i/>
          <w:sz w:val="24"/>
          <w:szCs w:val="24"/>
          <w:lang w:val="en-US" w:eastAsia="es-MX"/>
        </w:rPr>
        <w:t xml:space="preserve"> 137</w:t>
      </w:r>
      <w:r w:rsidR="000F10E6">
        <w:rPr>
          <w:rFonts w:ascii="Times New Roman" w:eastAsia="Times New Roman" w:hAnsi="Times New Roman" w:cs="Times New Roman"/>
          <w:sz w:val="24"/>
          <w:szCs w:val="24"/>
          <w:lang w:val="en-US" w:eastAsia="es-MX"/>
        </w:rPr>
        <w:t>(1),</w:t>
      </w:r>
      <w:r w:rsidRPr="00C273E1">
        <w:rPr>
          <w:rFonts w:ascii="Times New Roman" w:eastAsia="Times New Roman" w:hAnsi="Times New Roman" w:cs="Times New Roman"/>
          <w:sz w:val="24"/>
          <w:szCs w:val="24"/>
          <w:lang w:val="en-US" w:eastAsia="es-MX"/>
        </w:rPr>
        <w:t xml:space="preserve"> 5-25. </w:t>
      </w:r>
      <w:proofErr w:type="spellStart"/>
      <w:r w:rsidRPr="00C273E1">
        <w:rPr>
          <w:rFonts w:ascii="Times New Roman" w:eastAsia="Times New Roman" w:hAnsi="Times New Roman" w:cs="Times New Roman"/>
          <w:sz w:val="24"/>
          <w:szCs w:val="24"/>
          <w:lang w:val="en-US" w:eastAsia="es-MX"/>
        </w:rPr>
        <w:t>doi</w:t>
      </w:r>
      <w:proofErr w:type="spellEnd"/>
      <w:r w:rsidR="000F10E6">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val="en-US" w:eastAsia="es-MX"/>
        </w:rPr>
        <w:t>10.1016/j.geomorph.2011.06.027</w:t>
      </w:r>
    </w:p>
    <w:p w14:paraId="520DFA2A" w14:textId="6D1337C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5C5822">
        <w:rPr>
          <w:rFonts w:ascii="Times New Roman" w:eastAsia="Times New Roman" w:hAnsi="Times New Roman" w:cs="Times New Roman"/>
          <w:sz w:val="24"/>
          <w:szCs w:val="24"/>
          <w:highlight w:val="yellow"/>
          <w:lang w:val="en-US" w:eastAsia="es-MX"/>
        </w:rPr>
        <w:t>Braud</w:t>
      </w:r>
      <w:proofErr w:type="spellEnd"/>
      <w:r w:rsidRPr="005C5822">
        <w:rPr>
          <w:rFonts w:ascii="Times New Roman" w:eastAsia="Times New Roman" w:hAnsi="Times New Roman" w:cs="Times New Roman"/>
          <w:sz w:val="24"/>
          <w:szCs w:val="24"/>
          <w:highlight w:val="yellow"/>
          <w:lang w:val="en-US" w:eastAsia="es-MX"/>
        </w:rPr>
        <w:t>, T., Fletcher, T.</w:t>
      </w:r>
      <w:r w:rsidR="0083277C" w:rsidRPr="005C5822">
        <w:rPr>
          <w:rFonts w:ascii="Times New Roman" w:eastAsia="Times New Roman" w:hAnsi="Times New Roman" w:cs="Times New Roman"/>
          <w:sz w:val="24"/>
          <w:szCs w:val="24"/>
          <w:highlight w:val="yellow"/>
          <w:lang w:val="en-US" w:eastAsia="es-MX"/>
        </w:rPr>
        <w:t xml:space="preserve"> </w:t>
      </w:r>
      <w:r w:rsidR="00A5387B">
        <w:rPr>
          <w:rFonts w:ascii="Times New Roman" w:eastAsia="Times New Roman" w:hAnsi="Times New Roman" w:cs="Times New Roman"/>
          <w:sz w:val="24"/>
          <w:szCs w:val="24"/>
          <w:highlight w:val="yellow"/>
          <w:lang w:val="en-US" w:eastAsia="es-MX"/>
        </w:rPr>
        <w:t>&amp;</w:t>
      </w:r>
      <w:r w:rsidRPr="005C5822">
        <w:rPr>
          <w:rFonts w:ascii="Times New Roman" w:eastAsia="Times New Roman" w:hAnsi="Times New Roman" w:cs="Times New Roman"/>
          <w:sz w:val="24"/>
          <w:szCs w:val="24"/>
          <w:highlight w:val="yellow"/>
          <w:lang w:val="en-US" w:eastAsia="es-MX"/>
        </w:rPr>
        <w:t xml:space="preserve"> </w:t>
      </w:r>
      <w:proofErr w:type="spellStart"/>
      <w:r w:rsidRPr="005C5822">
        <w:rPr>
          <w:rFonts w:ascii="Times New Roman" w:eastAsia="Times New Roman" w:hAnsi="Times New Roman" w:cs="Times New Roman"/>
          <w:sz w:val="24"/>
          <w:szCs w:val="24"/>
          <w:highlight w:val="yellow"/>
          <w:lang w:val="en-US" w:eastAsia="es-MX"/>
        </w:rPr>
        <w:t>Andrieu</w:t>
      </w:r>
      <w:proofErr w:type="spellEnd"/>
      <w:r w:rsidRPr="005C5822">
        <w:rPr>
          <w:rFonts w:ascii="Times New Roman" w:eastAsia="Times New Roman" w:hAnsi="Times New Roman" w:cs="Times New Roman"/>
          <w:sz w:val="24"/>
          <w:szCs w:val="24"/>
          <w:highlight w:val="yellow"/>
          <w:lang w:val="en-US" w:eastAsia="es-MX"/>
        </w:rPr>
        <w:t>, H. (2013).</w:t>
      </w:r>
      <w:r w:rsidRPr="00C273E1">
        <w:rPr>
          <w:rFonts w:ascii="Times New Roman" w:eastAsia="Times New Roman" w:hAnsi="Times New Roman" w:cs="Times New Roman"/>
          <w:sz w:val="24"/>
          <w:szCs w:val="24"/>
          <w:lang w:val="en-US" w:eastAsia="es-MX"/>
        </w:rPr>
        <w:t xml:space="preserve"> Hydrology of peri-urban catchments: process and modelling. </w:t>
      </w:r>
      <w:r w:rsidRPr="00C273E1">
        <w:rPr>
          <w:rFonts w:ascii="Times New Roman" w:eastAsia="Times New Roman" w:hAnsi="Times New Roman" w:cs="Times New Roman"/>
          <w:i/>
          <w:sz w:val="24"/>
          <w:szCs w:val="24"/>
          <w:lang w:val="en-US" w:eastAsia="es-MX"/>
        </w:rPr>
        <w:t>Journal of Hydrology</w:t>
      </w:r>
      <w:r w:rsidRPr="005C5822">
        <w:rPr>
          <w:rFonts w:ascii="Times New Roman" w:eastAsia="Times New Roman" w:hAnsi="Times New Roman" w:cs="Times New Roman"/>
          <w:i/>
          <w:sz w:val="24"/>
          <w:szCs w:val="24"/>
          <w:lang w:val="en-US" w:eastAsia="es-MX"/>
        </w:rPr>
        <w:t>, 485</w:t>
      </w:r>
      <w:r w:rsidRPr="00C273E1">
        <w:rPr>
          <w:rFonts w:ascii="Times New Roman" w:eastAsia="Times New Roman" w:hAnsi="Times New Roman" w:cs="Times New Roman"/>
          <w:sz w:val="24"/>
          <w:szCs w:val="24"/>
          <w:lang w:val="en-US" w:eastAsia="es-MX"/>
        </w:rPr>
        <w:t xml:space="preserve">, 1-13. </w:t>
      </w:r>
      <w:r w:rsidR="005C5822" w:rsidRPr="005C5822">
        <w:rPr>
          <w:rFonts w:ascii="Times New Roman" w:hAnsi="Times New Roman" w:cs="Times New Roman"/>
          <w:sz w:val="24"/>
          <w:szCs w:val="24"/>
          <w:lang w:val="en-US"/>
        </w:rPr>
        <w:t>https://hal.archives-ouvertes.fr/hal-00916031/document</w:t>
      </w:r>
    </w:p>
    <w:p w14:paraId="7D42F3F2" w14:textId="718B8C05"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062740">
        <w:rPr>
          <w:rFonts w:ascii="Times New Roman" w:eastAsia="Times New Roman" w:hAnsi="Times New Roman" w:cs="Times New Roman"/>
          <w:sz w:val="24"/>
          <w:szCs w:val="24"/>
          <w:highlight w:val="yellow"/>
          <w:lang w:val="en-US" w:eastAsia="es-MX"/>
        </w:rPr>
        <w:t>Califano</w:t>
      </w:r>
      <w:proofErr w:type="spellEnd"/>
      <w:r w:rsidRPr="00062740">
        <w:rPr>
          <w:rFonts w:ascii="Times New Roman" w:eastAsia="Times New Roman" w:hAnsi="Times New Roman" w:cs="Times New Roman"/>
          <w:sz w:val="24"/>
          <w:szCs w:val="24"/>
          <w:highlight w:val="yellow"/>
          <w:lang w:val="en-US" w:eastAsia="es-MX"/>
        </w:rPr>
        <w:t xml:space="preserve">, F., </w:t>
      </w:r>
      <w:proofErr w:type="spellStart"/>
      <w:r w:rsidRPr="00062740">
        <w:rPr>
          <w:rFonts w:ascii="Times New Roman" w:eastAsia="Times New Roman" w:hAnsi="Times New Roman" w:cs="Times New Roman"/>
          <w:sz w:val="24"/>
          <w:szCs w:val="24"/>
          <w:highlight w:val="yellow"/>
          <w:lang w:val="en-US" w:eastAsia="es-MX"/>
        </w:rPr>
        <w:t>Mobilia</w:t>
      </w:r>
      <w:proofErr w:type="spellEnd"/>
      <w:r w:rsidRPr="00062740">
        <w:rPr>
          <w:rFonts w:ascii="Times New Roman" w:eastAsia="Times New Roman" w:hAnsi="Times New Roman" w:cs="Times New Roman"/>
          <w:sz w:val="24"/>
          <w:szCs w:val="24"/>
          <w:highlight w:val="yellow"/>
          <w:lang w:val="en-US" w:eastAsia="es-MX"/>
        </w:rPr>
        <w:t>, M.</w:t>
      </w:r>
      <w:r w:rsidR="00A5387B" w:rsidRPr="00062740">
        <w:rPr>
          <w:rFonts w:ascii="Times New Roman" w:eastAsia="Times New Roman" w:hAnsi="Times New Roman" w:cs="Times New Roman"/>
          <w:sz w:val="24"/>
          <w:szCs w:val="24"/>
          <w:highlight w:val="yellow"/>
          <w:lang w:val="en-US" w:eastAsia="es-MX"/>
        </w:rPr>
        <w:t>&amp;</w:t>
      </w:r>
      <w:r w:rsidRPr="00062740">
        <w:rPr>
          <w:rFonts w:ascii="Times New Roman" w:eastAsia="Times New Roman" w:hAnsi="Times New Roman" w:cs="Times New Roman"/>
          <w:sz w:val="24"/>
          <w:szCs w:val="24"/>
          <w:highlight w:val="yellow"/>
          <w:lang w:val="en-US" w:eastAsia="es-MX"/>
        </w:rPr>
        <w:t xml:space="preserve"> </w:t>
      </w:r>
      <w:proofErr w:type="spellStart"/>
      <w:r w:rsidRPr="00062740">
        <w:rPr>
          <w:rFonts w:ascii="Times New Roman" w:eastAsia="Times New Roman" w:hAnsi="Times New Roman" w:cs="Times New Roman"/>
          <w:sz w:val="24"/>
          <w:szCs w:val="24"/>
          <w:highlight w:val="yellow"/>
          <w:lang w:val="en-US" w:eastAsia="es-MX"/>
        </w:rPr>
        <w:t>Longobardi</w:t>
      </w:r>
      <w:proofErr w:type="spellEnd"/>
      <w:r w:rsidRPr="00062740">
        <w:rPr>
          <w:rFonts w:ascii="Times New Roman" w:eastAsia="Times New Roman" w:hAnsi="Times New Roman" w:cs="Times New Roman"/>
          <w:sz w:val="24"/>
          <w:szCs w:val="24"/>
          <w:highlight w:val="yellow"/>
          <w:lang w:val="en-US" w:eastAsia="es-MX"/>
        </w:rPr>
        <w:t>, A. (2015).</w:t>
      </w:r>
      <w:r w:rsidRPr="00062740">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val="en-US" w:eastAsia="es-MX"/>
        </w:rPr>
        <w:t xml:space="preserve">Heavy rainfall temporal characterization in the peri-urban </w:t>
      </w:r>
      <w:proofErr w:type="spellStart"/>
      <w:r w:rsidRPr="00C273E1">
        <w:rPr>
          <w:rFonts w:ascii="Times New Roman" w:eastAsia="Times New Roman" w:hAnsi="Times New Roman" w:cs="Times New Roman"/>
          <w:sz w:val="24"/>
          <w:szCs w:val="24"/>
          <w:lang w:val="en-US" w:eastAsia="es-MX"/>
        </w:rPr>
        <w:t>Solofrana</w:t>
      </w:r>
      <w:proofErr w:type="spellEnd"/>
      <w:r w:rsidRPr="00C273E1">
        <w:rPr>
          <w:rFonts w:ascii="Times New Roman" w:eastAsia="Times New Roman" w:hAnsi="Times New Roman" w:cs="Times New Roman"/>
          <w:sz w:val="24"/>
          <w:szCs w:val="24"/>
          <w:lang w:val="en-US" w:eastAsia="es-MX"/>
        </w:rPr>
        <w:t xml:space="preserve"> river basin, Southern Italy. </w:t>
      </w:r>
      <w:r w:rsidRPr="00C273E1">
        <w:rPr>
          <w:rFonts w:ascii="Times New Roman" w:eastAsia="Times New Roman" w:hAnsi="Times New Roman" w:cs="Times New Roman"/>
          <w:i/>
          <w:sz w:val="24"/>
          <w:szCs w:val="24"/>
          <w:lang w:val="en-US" w:eastAsia="es-MX"/>
        </w:rPr>
        <w:t>Procedia Engineering</w:t>
      </w:r>
      <w:r w:rsidRPr="005C5822">
        <w:rPr>
          <w:rFonts w:ascii="Times New Roman" w:eastAsia="Times New Roman" w:hAnsi="Times New Roman" w:cs="Times New Roman"/>
          <w:i/>
          <w:sz w:val="24"/>
          <w:szCs w:val="24"/>
          <w:lang w:val="en-US" w:eastAsia="es-MX"/>
        </w:rPr>
        <w:t>, 119</w:t>
      </w:r>
      <w:r w:rsidRPr="00C273E1">
        <w:rPr>
          <w:rFonts w:ascii="Times New Roman" w:eastAsia="Times New Roman" w:hAnsi="Times New Roman" w:cs="Times New Roman"/>
          <w:sz w:val="24"/>
          <w:szCs w:val="24"/>
          <w:lang w:val="en-US" w:eastAsia="es-MX"/>
        </w:rPr>
        <w:t xml:space="preserve">, 1129-1138. </w:t>
      </w:r>
      <w:proofErr w:type="spellStart"/>
      <w:r w:rsidRPr="00C273E1">
        <w:rPr>
          <w:rFonts w:ascii="Times New Roman" w:eastAsia="Times New Roman" w:hAnsi="Times New Roman" w:cs="Times New Roman"/>
          <w:sz w:val="24"/>
          <w:szCs w:val="24"/>
          <w:lang w:val="en-US" w:eastAsia="es-MX"/>
        </w:rPr>
        <w:t>doi</w:t>
      </w:r>
      <w:proofErr w:type="spellEnd"/>
      <w:r w:rsidR="00F01886">
        <w:rPr>
          <w:rFonts w:ascii="Times New Roman" w:eastAsia="Times New Roman" w:hAnsi="Times New Roman" w:cs="Times New Roman"/>
          <w:sz w:val="24"/>
          <w:szCs w:val="24"/>
          <w:lang w:val="en-US" w:eastAsia="es-MX"/>
        </w:rPr>
        <w:t xml:space="preserve">: </w:t>
      </w:r>
      <w:r w:rsidRPr="00C273E1">
        <w:rPr>
          <w:rFonts w:ascii="Times New Roman" w:hAnsi="Times New Roman" w:cs="Times New Roman"/>
          <w:sz w:val="24"/>
          <w:szCs w:val="24"/>
          <w:lang w:val="en-US"/>
        </w:rPr>
        <w:t>10.1016/j.proeng.2015.08.957</w:t>
      </w:r>
    </w:p>
    <w:p w14:paraId="0C959130" w14:textId="5BCB0720"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val="en-US" w:eastAsia="es-MX"/>
        </w:rPr>
        <w:t xml:space="preserve">Cardoso, M. M. </w:t>
      </w:r>
      <w:r w:rsidR="00A5387B" w:rsidRPr="005C5822">
        <w:rPr>
          <w:rFonts w:ascii="Times New Roman" w:eastAsia="Times New Roman" w:hAnsi="Times New Roman" w:cs="Times New Roman"/>
          <w:sz w:val="24"/>
          <w:szCs w:val="24"/>
          <w:highlight w:val="yellow"/>
          <w:lang w:val="en-US" w:eastAsia="es-MX"/>
        </w:rPr>
        <w:t>&amp;</w:t>
      </w:r>
      <w:r w:rsidRPr="005C5822">
        <w:rPr>
          <w:rFonts w:ascii="Times New Roman" w:eastAsia="Times New Roman" w:hAnsi="Times New Roman" w:cs="Times New Roman"/>
          <w:sz w:val="24"/>
          <w:szCs w:val="24"/>
          <w:highlight w:val="yellow"/>
          <w:lang w:val="en-US" w:eastAsia="es-MX"/>
        </w:rPr>
        <w:t xml:space="preserve"> </w:t>
      </w:r>
      <w:proofErr w:type="spellStart"/>
      <w:r w:rsidRPr="005C5822">
        <w:rPr>
          <w:rFonts w:ascii="Times New Roman" w:eastAsia="Times New Roman" w:hAnsi="Times New Roman" w:cs="Times New Roman"/>
          <w:sz w:val="24"/>
          <w:szCs w:val="24"/>
          <w:highlight w:val="yellow"/>
          <w:lang w:val="en-US" w:eastAsia="es-MX"/>
        </w:rPr>
        <w:t>Fritschy</w:t>
      </w:r>
      <w:proofErr w:type="spellEnd"/>
      <w:r w:rsidRPr="005C5822">
        <w:rPr>
          <w:rFonts w:ascii="Times New Roman" w:eastAsia="Times New Roman" w:hAnsi="Times New Roman" w:cs="Times New Roman"/>
          <w:sz w:val="24"/>
          <w:szCs w:val="24"/>
          <w:highlight w:val="yellow"/>
          <w:lang w:val="en-US" w:eastAsia="es-MX"/>
        </w:rPr>
        <w:t>, B. A. (2012).</w:t>
      </w:r>
      <w:r w:rsidRPr="005C5822">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eastAsia="es-MX"/>
        </w:rPr>
        <w:t xml:space="preserve">Revisión de la definición del espacio rururbano y sus criterios de delimitación. </w:t>
      </w:r>
      <w:r w:rsidRPr="00C273E1">
        <w:rPr>
          <w:rFonts w:ascii="Times New Roman" w:eastAsia="Times New Roman" w:hAnsi="Times New Roman" w:cs="Times New Roman"/>
          <w:i/>
          <w:sz w:val="24"/>
          <w:szCs w:val="24"/>
          <w:lang w:eastAsia="es-MX"/>
        </w:rPr>
        <w:t>Contribuciones científicas GAEA</w:t>
      </w:r>
      <w:r w:rsidRPr="005C5822">
        <w:rPr>
          <w:rFonts w:ascii="Times New Roman" w:eastAsia="Times New Roman" w:hAnsi="Times New Roman" w:cs="Times New Roman"/>
          <w:i/>
          <w:sz w:val="24"/>
          <w:szCs w:val="24"/>
          <w:lang w:eastAsia="es-MX"/>
        </w:rPr>
        <w:t>, 24</w:t>
      </w:r>
      <w:r w:rsidRPr="00C273E1">
        <w:rPr>
          <w:rFonts w:ascii="Times New Roman" w:eastAsia="Times New Roman" w:hAnsi="Times New Roman" w:cs="Times New Roman"/>
          <w:sz w:val="24"/>
          <w:szCs w:val="24"/>
          <w:lang w:eastAsia="es-MX"/>
        </w:rPr>
        <w:t>, 27-39.</w:t>
      </w:r>
    </w:p>
    <w:p w14:paraId="60EFA518" w14:textId="65000A62"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Centro Nacional de Prevención de Desastres (CENAPRED). (2019).</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Atlas Nacional de Riesgos</w:t>
      </w:r>
      <w:r w:rsidRPr="00C273E1">
        <w:rPr>
          <w:rFonts w:ascii="Times New Roman" w:eastAsia="Times New Roman" w:hAnsi="Times New Roman" w:cs="Times New Roman"/>
          <w:sz w:val="24"/>
          <w:szCs w:val="24"/>
          <w:lang w:eastAsia="es-MX"/>
        </w:rPr>
        <w:t>. Ciudad de México: CENAPRED. Recuperado de</w:t>
      </w:r>
      <w:r w:rsidR="0037719B">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w:t>
      </w:r>
      <w:hyperlink r:id="rId15" w:history="1">
        <w:r w:rsidRPr="00C273E1">
          <w:rPr>
            <w:rStyle w:val="Hipervnculo"/>
            <w:rFonts w:ascii="Times New Roman" w:hAnsi="Times New Roman" w:cs="Times New Roman"/>
            <w:color w:val="auto"/>
            <w:sz w:val="24"/>
            <w:szCs w:val="24"/>
            <w:u w:val="none"/>
          </w:rPr>
          <w:t>http://www.atlasnacionalderiesgos.gob.mx/</w:t>
        </w:r>
      </w:hyperlink>
    </w:p>
    <w:p w14:paraId="649D6E92" w14:textId="0001C749"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s-ES" w:eastAsia="es-MX"/>
        </w:rPr>
      </w:pPr>
      <w:r w:rsidRPr="005C5822">
        <w:rPr>
          <w:rFonts w:ascii="Times New Roman" w:eastAsia="Times New Roman" w:hAnsi="Times New Roman" w:cs="Times New Roman"/>
          <w:sz w:val="24"/>
          <w:szCs w:val="24"/>
          <w:highlight w:val="yellow"/>
          <w:lang w:val="es-ES" w:eastAsia="es-MX"/>
        </w:rPr>
        <w:t>Centro Queretano de Recursos Naturales (2002).</w:t>
      </w:r>
      <w:r w:rsidRPr="00C273E1">
        <w:rPr>
          <w:rFonts w:ascii="Times New Roman" w:eastAsia="Times New Roman" w:hAnsi="Times New Roman" w:cs="Times New Roman"/>
          <w:sz w:val="24"/>
          <w:szCs w:val="24"/>
          <w:lang w:val="es-ES" w:eastAsia="es-MX"/>
        </w:rPr>
        <w:t xml:space="preserve"> </w:t>
      </w:r>
      <w:r w:rsidRPr="00C273E1">
        <w:rPr>
          <w:rFonts w:ascii="Times New Roman" w:eastAsia="Times New Roman" w:hAnsi="Times New Roman" w:cs="Times New Roman"/>
          <w:i/>
          <w:sz w:val="24"/>
          <w:szCs w:val="24"/>
          <w:lang w:val="es-ES" w:eastAsia="es-MX"/>
        </w:rPr>
        <w:t>Uso actual y potencial del suelo en los municipios conurbados de Querétaro</w:t>
      </w:r>
      <w:r w:rsidRPr="00C273E1">
        <w:rPr>
          <w:rFonts w:ascii="Times New Roman" w:eastAsia="Times New Roman" w:hAnsi="Times New Roman" w:cs="Times New Roman"/>
          <w:sz w:val="24"/>
          <w:szCs w:val="24"/>
          <w:lang w:val="es-ES" w:eastAsia="es-MX"/>
        </w:rPr>
        <w:t>. Querétaro: CONCYTEQ</w:t>
      </w:r>
      <w:r w:rsidR="00726283">
        <w:rPr>
          <w:rFonts w:ascii="Times New Roman" w:eastAsia="Times New Roman" w:hAnsi="Times New Roman" w:cs="Times New Roman"/>
          <w:sz w:val="24"/>
          <w:szCs w:val="24"/>
          <w:lang w:val="es-ES" w:eastAsia="es-MX"/>
        </w:rPr>
        <w:t>.</w:t>
      </w:r>
    </w:p>
    <w:p w14:paraId="06A7C39D" w14:textId="39E2BC7A"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Comisión Nacional del Agua (CONAGUA). (2018).</w:t>
      </w:r>
      <w:r w:rsidRPr="00C273E1">
        <w:rPr>
          <w:rFonts w:ascii="Times New Roman" w:eastAsia="Times New Roman" w:hAnsi="Times New Roman" w:cs="Times New Roman"/>
          <w:sz w:val="24"/>
          <w:szCs w:val="24"/>
          <w:lang w:eastAsia="es-MX"/>
        </w:rPr>
        <w:t xml:space="preserve"> </w:t>
      </w:r>
      <w:r w:rsidRPr="005C5822">
        <w:rPr>
          <w:rFonts w:ascii="Times New Roman" w:eastAsia="Times New Roman" w:hAnsi="Times New Roman" w:cs="Times New Roman"/>
          <w:i/>
          <w:iCs/>
          <w:sz w:val="24"/>
          <w:szCs w:val="24"/>
          <w:lang w:eastAsia="es-MX"/>
        </w:rPr>
        <w:t>Red de estaciones climatológicas.</w:t>
      </w:r>
      <w:r w:rsidRPr="00C273E1">
        <w:rPr>
          <w:rFonts w:ascii="Times New Roman" w:eastAsia="Times New Roman" w:hAnsi="Times New Roman" w:cs="Times New Roman"/>
          <w:sz w:val="24"/>
          <w:szCs w:val="24"/>
          <w:lang w:eastAsia="es-MX"/>
        </w:rPr>
        <w:t xml:space="preserve"> Ciudad de México: Servicio Meteorológico Nacional. Recuperado de</w:t>
      </w:r>
      <w:hyperlink r:id="rId16">
        <w:r w:rsidRPr="00C273E1">
          <w:rPr>
            <w:rFonts w:ascii="Times New Roman" w:eastAsia="Times New Roman" w:hAnsi="Times New Roman" w:cs="Times New Roman"/>
            <w:sz w:val="24"/>
            <w:szCs w:val="24"/>
            <w:lang w:eastAsia="es-MX"/>
          </w:rPr>
          <w:t xml:space="preserve"> </w:t>
        </w:r>
      </w:hyperlink>
      <w:hyperlink r:id="rId17">
        <w:r w:rsidRPr="00C273E1">
          <w:rPr>
            <w:rFonts w:ascii="Times New Roman" w:eastAsia="Times New Roman" w:hAnsi="Times New Roman" w:cs="Times New Roman"/>
            <w:sz w:val="24"/>
            <w:szCs w:val="24"/>
            <w:lang w:eastAsia="es-MX"/>
          </w:rPr>
          <w:t>https://smn.conagua.gob.mx/es/climatologia/informacion-climatologica/informacion-estadistica-climatologica</w:t>
        </w:r>
      </w:hyperlink>
    </w:p>
    <w:p w14:paraId="6D081914" w14:textId="02A0DD7F"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Cotler, H. (2007).</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El manejo integral de cuencas en México</w:t>
      </w:r>
      <w:r w:rsidRPr="00C273E1">
        <w:rPr>
          <w:rFonts w:ascii="Times New Roman" w:eastAsia="Times New Roman" w:hAnsi="Times New Roman" w:cs="Times New Roman"/>
          <w:sz w:val="24"/>
          <w:szCs w:val="24"/>
          <w:lang w:eastAsia="es-MX"/>
        </w:rPr>
        <w:t>. Ciudad de México, México: SEMARNAT. Recuperado de</w:t>
      </w:r>
      <w:r w:rsidR="0037719B">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https://agua.org.mx/wp-content/uploads/2008/06/El-Manejo-Integral-de-Cuencas-en-Mexico-segunda-edici%C3%B3n.pdf</w:t>
      </w:r>
    </w:p>
    <w:p w14:paraId="6AB6F333"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Cotler, H. (Coord.) (2010).</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Las cuencas hidrográficas de México. Diagnóstico y priorización</w:t>
      </w:r>
      <w:r w:rsidRPr="00C273E1">
        <w:rPr>
          <w:rFonts w:ascii="Times New Roman" w:eastAsia="Times New Roman" w:hAnsi="Times New Roman" w:cs="Times New Roman"/>
          <w:sz w:val="24"/>
          <w:szCs w:val="24"/>
          <w:lang w:eastAsia="es-MX"/>
        </w:rPr>
        <w:t>. Ciudad de México: SEMARNAT, INE, FGRA.</w:t>
      </w:r>
    </w:p>
    <w:p w14:paraId="079CCAC4" w14:textId="603E5858"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062740">
        <w:rPr>
          <w:rFonts w:ascii="Times New Roman" w:eastAsia="Times New Roman" w:hAnsi="Times New Roman" w:cs="Times New Roman"/>
          <w:sz w:val="24"/>
          <w:szCs w:val="24"/>
          <w:highlight w:val="yellow"/>
          <w:lang w:val="es-CR" w:eastAsia="es-MX"/>
        </w:rPr>
        <w:t>Craig, D.</w:t>
      </w:r>
      <w:r w:rsidR="00A5387B" w:rsidRPr="00062740">
        <w:rPr>
          <w:rFonts w:ascii="Times New Roman" w:eastAsia="Times New Roman" w:hAnsi="Times New Roman" w:cs="Times New Roman"/>
          <w:sz w:val="24"/>
          <w:szCs w:val="24"/>
          <w:highlight w:val="yellow"/>
          <w:lang w:val="es-CR" w:eastAsia="es-MX"/>
        </w:rPr>
        <w:t>&amp;</w:t>
      </w:r>
      <w:r w:rsidRPr="00062740">
        <w:rPr>
          <w:rFonts w:ascii="Times New Roman" w:eastAsia="Times New Roman" w:hAnsi="Times New Roman" w:cs="Times New Roman"/>
          <w:sz w:val="24"/>
          <w:szCs w:val="24"/>
          <w:highlight w:val="yellow"/>
          <w:lang w:val="es-CR" w:eastAsia="es-MX"/>
        </w:rPr>
        <w:t xml:space="preserve"> </w:t>
      </w:r>
      <w:proofErr w:type="spellStart"/>
      <w:r w:rsidRPr="00062740">
        <w:rPr>
          <w:rFonts w:ascii="Times New Roman" w:eastAsia="Times New Roman" w:hAnsi="Times New Roman" w:cs="Times New Roman"/>
          <w:sz w:val="24"/>
          <w:szCs w:val="24"/>
          <w:highlight w:val="yellow"/>
          <w:lang w:val="es-CR" w:eastAsia="es-MX"/>
        </w:rPr>
        <w:t>Jeffery</w:t>
      </w:r>
      <w:proofErr w:type="spellEnd"/>
      <w:r w:rsidRPr="00062740">
        <w:rPr>
          <w:rFonts w:ascii="Times New Roman" w:eastAsia="Times New Roman" w:hAnsi="Times New Roman" w:cs="Times New Roman"/>
          <w:sz w:val="24"/>
          <w:szCs w:val="24"/>
          <w:highlight w:val="yellow"/>
          <w:lang w:val="es-CR" w:eastAsia="es-MX"/>
        </w:rPr>
        <w:t>, M. (2014).</w:t>
      </w:r>
      <w:r w:rsidRPr="00062740">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sz w:val="24"/>
          <w:szCs w:val="24"/>
          <w:lang w:val="en-US" w:eastAsia="es-MX"/>
        </w:rPr>
        <w:t xml:space="preserve">Adaptive governance for </w:t>
      </w:r>
      <w:proofErr w:type="spellStart"/>
      <w:r w:rsidRPr="00C273E1">
        <w:rPr>
          <w:rFonts w:ascii="Times New Roman" w:eastAsia="Times New Roman" w:hAnsi="Times New Roman" w:cs="Times New Roman"/>
          <w:sz w:val="24"/>
          <w:szCs w:val="24"/>
          <w:lang w:val="en-US" w:eastAsia="es-MX"/>
        </w:rPr>
        <w:t>exreme</w:t>
      </w:r>
      <w:proofErr w:type="spellEnd"/>
      <w:r w:rsidRPr="00C273E1">
        <w:rPr>
          <w:rFonts w:ascii="Times New Roman" w:eastAsia="Times New Roman" w:hAnsi="Times New Roman" w:cs="Times New Roman"/>
          <w:sz w:val="24"/>
          <w:szCs w:val="24"/>
          <w:lang w:val="en-US" w:eastAsia="es-MX"/>
        </w:rPr>
        <w:t xml:space="preserve"> events in peri-urban areas: a case study of greater western Sydney. </w:t>
      </w:r>
      <w:r w:rsidRPr="005C5822">
        <w:rPr>
          <w:rFonts w:ascii="Times New Roman" w:eastAsia="Times New Roman" w:hAnsi="Times New Roman" w:cs="Times New Roman"/>
          <w:sz w:val="24"/>
          <w:szCs w:val="24"/>
          <w:lang w:val="en-US" w:eastAsia="es-MX"/>
        </w:rPr>
        <w:t xml:space="preserve">En: </w:t>
      </w:r>
      <w:r w:rsidR="00F26C09" w:rsidRPr="005C5822">
        <w:rPr>
          <w:rFonts w:ascii="Times New Roman" w:eastAsia="Times New Roman" w:hAnsi="Times New Roman" w:cs="Times New Roman"/>
          <w:sz w:val="24"/>
          <w:szCs w:val="24"/>
          <w:lang w:val="en-US" w:eastAsia="es-MX"/>
        </w:rPr>
        <w:t xml:space="preserve">B. </w:t>
      </w:r>
      <w:r w:rsidRPr="005C5822">
        <w:rPr>
          <w:rFonts w:ascii="Times New Roman" w:eastAsia="Times New Roman" w:hAnsi="Times New Roman" w:cs="Times New Roman"/>
          <w:sz w:val="24"/>
          <w:szCs w:val="24"/>
          <w:lang w:val="en-US" w:eastAsia="es-MX"/>
        </w:rPr>
        <w:t>Maheshwari,</w:t>
      </w:r>
      <w:r w:rsidR="00F26C09" w:rsidRPr="005C5822">
        <w:rPr>
          <w:rFonts w:ascii="Times New Roman" w:eastAsia="Times New Roman" w:hAnsi="Times New Roman" w:cs="Times New Roman"/>
          <w:sz w:val="24"/>
          <w:szCs w:val="24"/>
          <w:lang w:val="en-US" w:eastAsia="es-MX"/>
        </w:rPr>
        <w:t xml:space="preserve"> R.</w:t>
      </w:r>
      <w:r w:rsidRPr="005C5822">
        <w:rPr>
          <w:rFonts w:ascii="Times New Roman" w:eastAsia="Times New Roman" w:hAnsi="Times New Roman" w:cs="Times New Roman"/>
          <w:sz w:val="24"/>
          <w:szCs w:val="24"/>
          <w:lang w:val="en-US" w:eastAsia="es-MX"/>
        </w:rPr>
        <w:t xml:space="preserve"> Purohit, </w:t>
      </w:r>
      <w:r w:rsidR="00F26C09" w:rsidRPr="005C5822">
        <w:rPr>
          <w:rFonts w:ascii="Times New Roman" w:eastAsia="Times New Roman" w:hAnsi="Times New Roman" w:cs="Times New Roman"/>
          <w:sz w:val="24"/>
          <w:szCs w:val="24"/>
          <w:lang w:val="en-US" w:eastAsia="es-MX"/>
        </w:rPr>
        <w:t xml:space="preserve">H. </w:t>
      </w:r>
      <w:proofErr w:type="spellStart"/>
      <w:r w:rsidRPr="005C5822">
        <w:rPr>
          <w:rFonts w:ascii="Times New Roman" w:eastAsia="Times New Roman" w:hAnsi="Times New Roman" w:cs="Times New Roman"/>
          <w:sz w:val="24"/>
          <w:szCs w:val="24"/>
          <w:lang w:val="en-US" w:eastAsia="es-MX"/>
        </w:rPr>
        <w:t>Malano</w:t>
      </w:r>
      <w:proofErr w:type="spellEnd"/>
      <w:r w:rsidRPr="005C5822">
        <w:rPr>
          <w:rFonts w:ascii="Times New Roman" w:eastAsia="Times New Roman" w:hAnsi="Times New Roman" w:cs="Times New Roman"/>
          <w:sz w:val="24"/>
          <w:szCs w:val="24"/>
          <w:lang w:val="en-US" w:eastAsia="es-MX"/>
        </w:rPr>
        <w:t xml:space="preserve">, </w:t>
      </w:r>
      <w:r w:rsidR="00F26C09" w:rsidRPr="005C5822">
        <w:rPr>
          <w:rFonts w:ascii="Times New Roman" w:eastAsia="Times New Roman" w:hAnsi="Times New Roman" w:cs="Times New Roman"/>
          <w:sz w:val="24"/>
          <w:szCs w:val="24"/>
          <w:lang w:val="en-US" w:eastAsia="es-MX"/>
        </w:rPr>
        <w:t xml:space="preserve">V. </w:t>
      </w:r>
      <w:r w:rsidRPr="005C5822">
        <w:rPr>
          <w:rFonts w:ascii="Times New Roman" w:eastAsia="Times New Roman" w:hAnsi="Times New Roman" w:cs="Times New Roman"/>
          <w:sz w:val="24"/>
          <w:szCs w:val="24"/>
          <w:lang w:val="en-US" w:eastAsia="es-MX"/>
        </w:rPr>
        <w:t>Singh</w:t>
      </w:r>
      <w:r w:rsidR="00C76B40">
        <w:rPr>
          <w:rFonts w:ascii="Times New Roman" w:eastAsia="Times New Roman" w:hAnsi="Times New Roman" w:cs="Times New Roman"/>
          <w:sz w:val="24"/>
          <w:szCs w:val="24"/>
          <w:lang w:val="en-US" w:eastAsia="es-MX"/>
        </w:rPr>
        <w:t xml:space="preserve"> </w:t>
      </w:r>
      <w:r w:rsidR="00A5387B" w:rsidRPr="005C5822">
        <w:rPr>
          <w:rFonts w:ascii="Times New Roman" w:eastAsia="Times New Roman" w:hAnsi="Times New Roman" w:cs="Times New Roman"/>
          <w:sz w:val="24"/>
          <w:szCs w:val="24"/>
          <w:lang w:val="en-US" w:eastAsia="es-MX"/>
        </w:rPr>
        <w:t>&amp;</w:t>
      </w:r>
      <w:r w:rsidRPr="005C5822">
        <w:rPr>
          <w:rFonts w:ascii="Times New Roman" w:eastAsia="Times New Roman" w:hAnsi="Times New Roman" w:cs="Times New Roman"/>
          <w:sz w:val="24"/>
          <w:szCs w:val="24"/>
          <w:lang w:val="en-US" w:eastAsia="es-MX"/>
        </w:rPr>
        <w:t xml:space="preserve"> </w:t>
      </w:r>
      <w:r w:rsidR="00F26C09" w:rsidRPr="005C5822">
        <w:rPr>
          <w:rFonts w:ascii="Times New Roman" w:eastAsia="Times New Roman" w:hAnsi="Times New Roman" w:cs="Times New Roman"/>
          <w:sz w:val="24"/>
          <w:szCs w:val="24"/>
          <w:lang w:val="en-US" w:eastAsia="es-MX"/>
        </w:rPr>
        <w:t xml:space="preserve">P. </w:t>
      </w:r>
      <w:r w:rsidRPr="005C5822">
        <w:rPr>
          <w:rFonts w:ascii="Times New Roman" w:eastAsia="Times New Roman" w:hAnsi="Times New Roman" w:cs="Times New Roman"/>
          <w:sz w:val="24"/>
          <w:szCs w:val="24"/>
          <w:lang w:val="en-US" w:eastAsia="es-MX"/>
        </w:rPr>
        <w:t>Amerasinghe</w:t>
      </w:r>
      <w:r w:rsidR="007B25EE" w:rsidRPr="005C5822">
        <w:rPr>
          <w:rFonts w:ascii="Times New Roman" w:eastAsia="Times New Roman" w:hAnsi="Times New Roman" w:cs="Times New Roman"/>
          <w:sz w:val="24"/>
          <w:szCs w:val="24"/>
          <w:lang w:val="en-US" w:eastAsia="es-MX"/>
        </w:rPr>
        <w:t>.</w:t>
      </w:r>
      <w:r w:rsidRPr="005C5822">
        <w:rPr>
          <w:rFonts w:ascii="Times New Roman" w:eastAsia="Times New Roman" w:hAnsi="Times New Roman" w:cs="Times New Roman"/>
          <w:sz w:val="24"/>
          <w:szCs w:val="24"/>
          <w:lang w:val="en-US" w:eastAsia="es-MX"/>
        </w:rPr>
        <w:t xml:space="preserve"> </w:t>
      </w:r>
      <w:r w:rsidRPr="001A114E">
        <w:rPr>
          <w:rFonts w:ascii="Times New Roman" w:eastAsia="Times New Roman" w:hAnsi="Times New Roman" w:cs="Times New Roman"/>
          <w:sz w:val="24"/>
          <w:szCs w:val="24"/>
          <w:lang w:val="en-US" w:eastAsia="es-MX"/>
        </w:rPr>
        <w:t>(</w:t>
      </w:r>
      <w:r w:rsidR="007B25EE" w:rsidRPr="005C5822">
        <w:rPr>
          <w:rFonts w:ascii="Times New Roman" w:eastAsia="Times New Roman" w:hAnsi="Times New Roman" w:cs="Times New Roman"/>
          <w:sz w:val="24"/>
          <w:szCs w:val="24"/>
          <w:lang w:val="en-US" w:eastAsia="es-MX"/>
        </w:rPr>
        <w:t>E</w:t>
      </w:r>
      <w:r w:rsidRPr="005C5822">
        <w:rPr>
          <w:rFonts w:ascii="Times New Roman" w:eastAsia="Times New Roman" w:hAnsi="Times New Roman" w:cs="Times New Roman"/>
          <w:sz w:val="24"/>
          <w:szCs w:val="24"/>
          <w:lang w:val="en-US" w:eastAsia="es-MX"/>
        </w:rPr>
        <w:t xml:space="preserve">ds.). </w:t>
      </w:r>
      <w:r w:rsidRPr="00C273E1">
        <w:rPr>
          <w:rFonts w:ascii="Times New Roman" w:eastAsia="Times New Roman" w:hAnsi="Times New Roman" w:cs="Times New Roman"/>
          <w:i/>
          <w:sz w:val="24"/>
          <w:szCs w:val="24"/>
          <w:lang w:val="en-US" w:eastAsia="es-MX"/>
        </w:rPr>
        <w:t xml:space="preserve">The security of water, food, energy and </w:t>
      </w:r>
      <w:proofErr w:type="spellStart"/>
      <w:r w:rsidRPr="00C273E1">
        <w:rPr>
          <w:rFonts w:ascii="Times New Roman" w:eastAsia="Times New Roman" w:hAnsi="Times New Roman" w:cs="Times New Roman"/>
          <w:i/>
          <w:sz w:val="24"/>
          <w:szCs w:val="24"/>
          <w:lang w:val="en-US" w:eastAsia="es-MX"/>
        </w:rPr>
        <w:t>liveability</w:t>
      </w:r>
      <w:proofErr w:type="spellEnd"/>
      <w:r w:rsidRPr="00C273E1">
        <w:rPr>
          <w:rFonts w:ascii="Times New Roman" w:eastAsia="Times New Roman" w:hAnsi="Times New Roman" w:cs="Times New Roman"/>
          <w:i/>
          <w:sz w:val="24"/>
          <w:szCs w:val="24"/>
          <w:lang w:val="en-US" w:eastAsia="es-MX"/>
        </w:rPr>
        <w:t xml:space="preserve"> of cities. Challenges and opportunities for peri-urban futures</w:t>
      </w:r>
      <w:r w:rsidRPr="00C273E1">
        <w:rPr>
          <w:rFonts w:ascii="Times New Roman" w:eastAsia="Times New Roman" w:hAnsi="Times New Roman" w:cs="Times New Roman"/>
          <w:sz w:val="24"/>
          <w:szCs w:val="24"/>
          <w:lang w:val="en-US" w:eastAsia="es-MX"/>
        </w:rPr>
        <w:t xml:space="preserve"> (pp. 449-462). Texas: Springer.</w:t>
      </w:r>
    </w:p>
    <w:p w14:paraId="251B6F83" w14:textId="52D01849"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val="en-US" w:eastAsia="es-MX"/>
        </w:rPr>
        <w:lastRenderedPageBreak/>
        <w:t xml:space="preserve">Cutter, S., </w:t>
      </w:r>
      <w:proofErr w:type="spellStart"/>
      <w:r w:rsidRPr="005C5822">
        <w:rPr>
          <w:rFonts w:ascii="Times New Roman" w:eastAsia="Times New Roman" w:hAnsi="Times New Roman" w:cs="Times New Roman"/>
          <w:sz w:val="24"/>
          <w:szCs w:val="24"/>
          <w:highlight w:val="yellow"/>
          <w:lang w:val="en-US" w:eastAsia="es-MX"/>
        </w:rPr>
        <w:t>Boruff</w:t>
      </w:r>
      <w:proofErr w:type="spellEnd"/>
      <w:r w:rsidRPr="005C5822">
        <w:rPr>
          <w:rFonts w:ascii="Times New Roman" w:eastAsia="Times New Roman" w:hAnsi="Times New Roman" w:cs="Times New Roman"/>
          <w:sz w:val="24"/>
          <w:szCs w:val="24"/>
          <w:highlight w:val="yellow"/>
          <w:lang w:val="en-US" w:eastAsia="es-MX"/>
        </w:rPr>
        <w:t xml:space="preserve">, B. </w:t>
      </w:r>
      <w:r w:rsidR="00A5387B">
        <w:rPr>
          <w:rFonts w:ascii="Times New Roman" w:eastAsia="Times New Roman" w:hAnsi="Times New Roman" w:cs="Times New Roman"/>
          <w:sz w:val="24"/>
          <w:szCs w:val="24"/>
          <w:highlight w:val="yellow"/>
          <w:lang w:val="en-US" w:eastAsia="es-MX"/>
        </w:rPr>
        <w:t>&amp;</w:t>
      </w:r>
      <w:r w:rsidRPr="005C5822">
        <w:rPr>
          <w:rFonts w:ascii="Times New Roman" w:eastAsia="Times New Roman" w:hAnsi="Times New Roman" w:cs="Times New Roman"/>
          <w:sz w:val="24"/>
          <w:szCs w:val="24"/>
          <w:highlight w:val="yellow"/>
          <w:lang w:val="en-US" w:eastAsia="es-MX"/>
        </w:rPr>
        <w:t xml:space="preserve"> Lynn, W. (2003).</w:t>
      </w:r>
      <w:r w:rsidRPr="00C273E1">
        <w:rPr>
          <w:rFonts w:ascii="Times New Roman" w:eastAsia="Times New Roman" w:hAnsi="Times New Roman" w:cs="Times New Roman"/>
          <w:sz w:val="24"/>
          <w:szCs w:val="24"/>
          <w:lang w:val="en-US" w:eastAsia="es-MX"/>
        </w:rPr>
        <w:t xml:space="preserve"> Social vulnerability to environmental hazards. </w:t>
      </w:r>
      <w:r w:rsidRPr="00C273E1">
        <w:rPr>
          <w:rFonts w:ascii="Times New Roman" w:eastAsia="Times New Roman" w:hAnsi="Times New Roman" w:cs="Times New Roman"/>
          <w:i/>
          <w:sz w:val="24"/>
          <w:szCs w:val="24"/>
          <w:lang w:eastAsia="es-MX"/>
        </w:rPr>
        <w:t>Social Science Quarterly</w:t>
      </w:r>
      <w:r w:rsidRPr="005C5822">
        <w:rPr>
          <w:rFonts w:ascii="Times New Roman" w:eastAsia="Times New Roman" w:hAnsi="Times New Roman" w:cs="Times New Roman"/>
          <w:i/>
          <w:sz w:val="24"/>
          <w:szCs w:val="24"/>
          <w:lang w:eastAsia="es-MX"/>
        </w:rPr>
        <w:t>, 84</w:t>
      </w:r>
      <w:r w:rsidRPr="00C273E1">
        <w:rPr>
          <w:rFonts w:ascii="Times New Roman" w:eastAsia="Times New Roman" w:hAnsi="Times New Roman" w:cs="Times New Roman"/>
          <w:sz w:val="24"/>
          <w:szCs w:val="24"/>
          <w:lang w:eastAsia="es-MX"/>
        </w:rPr>
        <w:t>(2), 424-261</w:t>
      </w:r>
      <w:r w:rsidRPr="00C273E1">
        <w:rPr>
          <w:rFonts w:ascii="Times New Roman" w:hAnsi="Times New Roman" w:cs="Times New Roman"/>
          <w:sz w:val="24"/>
          <w:szCs w:val="24"/>
        </w:rPr>
        <w:t>. doi</w:t>
      </w:r>
      <w:r w:rsidR="00E2356C">
        <w:rPr>
          <w:rFonts w:ascii="Times New Roman" w:hAnsi="Times New Roman" w:cs="Times New Roman"/>
          <w:sz w:val="24"/>
          <w:szCs w:val="24"/>
        </w:rPr>
        <w:t xml:space="preserve">: </w:t>
      </w:r>
      <w:r w:rsidRPr="00C273E1">
        <w:rPr>
          <w:rFonts w:ascii="Times New Roman" w:hAnsi="Times New Roman" w:cs="Times New Roman"/>
          <w:sz w:val="24"/>
          <w:szCs w:val="24"/>
        </w:rPr>
        <w:t>10.1111/1540-6237.8402002</w:t>
      </w:r>
    </w:p>
    <w:p w14:paraId="2891B1CF" w14:textId="58C2829A" w:rsidR="008215F3" w:rsidRPr="005C5822" w:rsidRDefault="008215F3" w:rsidP="009B625A">
      <w:pPr>
        <w:spacing w:after="0" w:line="360" w:lineRule="auto"/>
        <w:ind w:left="709" w:hanging="709"/>
        <w:jc w:val="both"/>
        <w:rPr>
          <w:rFonts w:ascii="Times New Roman" w:eastAsia="Times New Roman" w:hAnsi="Times New Roman" w:cs="Times New Roman"/>
          <w:sz w:val="24"/>
          <w:szCs w:val="24"/>
          <w:lang w:val="es-CR" w:eastAsia="es-MX"/>
        </w:rPr>
      </w:pPr>
      <w:r w:rsidRPr="005C5822">
        <w:rPr>
          <w:rFonts w:ascii="Times New Roman" w:eastAsia="Times New Roman" w:hAnsi="Times New Roman" w:cs="Times New Roman"/>
          <w:sz w:val="24"/>
          <w:szCs w:val="24"/>
          <w:highlight w:val="yellow"/>
          <w:lang w:eastAsia="es-MX"/>
        </w:rPr>
        <w:t>Delgado, J. (1993).</w:t>
      </w:r>
      <w:r w:rsidRPr="00C273E1">
        <w:rPr>
          <w:rFonts w:ascii="Times New Roman" w:eastAsia="Times New Roman" w:hAnsi="Times New Roman" w:cs="Times New Roman"/>
          <w:sz w:val="24"/>
          <w:szCs w:val="24"/>
          <w:lang w:eastAsia="es-MX"/>
        </w:rPr>
        <w:t xml:space="preserve"> Querétaro: hacia una ciudad-región: </w:t>
      </w:r>
      <w:r w:rsidRPr="00C273E1">
        <w:rPr>
          <w:rFonts w:ascii="Times New Roman" w:eastAsia="Times New Roman" w:hAnsi="Times New Roman" w:cs="Times New Roman"/>
          <w:i/>
          <w:sz w:val="24"/>
          <w:szCs w:val="24"/>
          <w:lang w:eastAsia="es-MX"/>
        </w:rPr>
        <w:t>Estudios demográficos y urbanos</w:t>
      </w:r>
      <w:r w:rsidRPr="005C5822">
        <w:rPr>
          <w:rFonts w:ascii="Times New Roman" w:eastAsia="Times New Roman" w:hAnsi="Times New Roman" w:cs="Times New Roman"/>
          <w:i/>
          <w:sz w:val="24"/>
          <w:szCs w:val="24"/>
          <w:lang w:eastAsia="es-MX"/>
        </w:rPr>
        <w:t>, 8</w:t>
      </w:r>
      <w:r w:rsidRPr="00C273E1">
        <w:rPr>
          <w:rFonts w:ascii="Times New Roman" w:eastAsia="Times New Roman" w:hAnsi="Times New Roman" w:cs="Times New Roman"/>
          <w:sz w:val="24"/>
          <w:szCs w:val="24"/>
          <w:lang w:eastAsia="es-MX"/>
        </w:rPr>
        <w:t>(3), 65</w:t>
      </w:r>
      <w:r w:rsidR="00E2356C">
        <w:rPr>
          <w:rFonts w:ascii="Times New Roman" w:eastAsia="Times New Roman" w:hAnsi="Times New Roman" w:cs="Times New Roman"/>
          <w:sz w:val="24"/>
          <w:szCs w:val="24"/>
          <w:lang w:eastAsia="es-MX"/>
        </w:rPr>
        <w:t>5</w:t>
      </w:r>
      <w:r w:rsidRPr="00C273E1">
        <w:rPr>
          <w:rFonts w:ascii="Times New Roman" w:eastAsia="Times New Roman" w:hAnsi="Times New Roman" w:cs="Times New Roman"/>
          <w:sz w:val="24"/>
          <w:szCs w:val="24"/>
          <w:lang w:eastAsia="es-MX"/>
        </w:rPr>
        <w:t xml:space="preserve">-699. </w:t>
      </w:r>
      <w:proofErr w:type="spellStart"/>
      <w:r w:rsidRPr="005C5822">
        <w:rPr>
          <w:rFonts w:ascii="Times New Roman" w:hAnsi="Times New Roman" w:cs="Times New Roman"/>
          <w:sz w:val="24"/>
          <w:szCs w:val="24"/>
          <w:lang w:val="es-CR"/>
        </w:rPr>
        <w:t>doi</w:t>
      </w:r>
      <w:proofErr w:type="spellEnd"/>
      <w:r w:rsidR="00E2356C" w:rsidRPr="005C5822">
        <w:rPr>
          <w:rFonts w:ascii="Times New Roman" w:hAnsi="Times New Roman" w:cs="Times New Roman"/>
          <w:sz w:val="24"/>
          <w:szCs w:val="24"/>
          <w:lang w:val="es-CR"/>
        </w:rPr>
        <w:t xml:space="preserve">: </w:t>
      </w:r>
      <w:r w:rsidRPr="005C5822">
        <w:rPr>
          <w:rFonts w:ascii="Times New Roman" w:eastAsia="Times New Roman" w:hAnsi="Times New Roman" w:cs="Times New Roman"/>
          <w:sz w:val="24"/>
          <w:szCs w:val="24"/>
          <w:lang w:val="es-CR" w:eastAsia="es-MX"/>
        </w:rPr>
        <w:t>10.24201/edu.v8i3.889</w:t>
      </w:r>
    </w:p>
    <w:p w14:paraId="785F1508" w14:textId="040F8CE0"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proofErr w:type="spellStart"/>
      <w:r w:rsidRPr="005C5822">
        <w:rPr>
          <w:rFonts w:ascii="Times New Roman" w:eastAsia="Times New Roman" w:hAnsi="Times New Roman" w:cs="Times New Roman"/>
          <w:sz w:val="24"/>
          <w:szCs w:val="24"/>
          <w:highlight w:val="yellow"/>
          <w:lang w:val="es-CR" w:eastAsia="es-MX"/>
        </w:rPr>
        <w:t>Direction</w:t>
      </w:r>
      <w:proofErr w:type="spellEnd"/>
      <w:r w:rsidRPr="005C5822">
        <w:rPr>
          <w:rFonts w:ascii="Times New Roman" w:eastAsia="Times New Roman" w:hAnsi="Times New Roman" w:cs="Times New Roman"/>
          <w:sz w:val="24"/>
          <w:szCs w:val="24"/>
          <w:highlight w:val="yellow"/>
          <w:lang w:val="es-CR" w:eastAsia="es-MX"/>
        </w:rPr>
        <w:t xml:space="preserve"> </w:t>
      </w:r>
      <w:proofErr w:type="spellStart"/>
      <w:r w:rsidRPr="005C5822">
        <w:rPr>
          <w:rFonts w:ascii="Times New Roman" w:eastAsia="Times New Roman" w:hAnsi="Times New Roman" w:cs="Times New Roman"/>
          <w:sz w:val="24"/>
          <w:szCs w:val="24"/>
          <w:highlight w:val="yellow"/>
          <w:lang w:val="es-CR" w:eastAsia="es-MX"/>
        </w:rPr>
        <w:t>Régional</w:t>
      </w:r>
      <w:proofErr w:type="spellEnd"/>
      <w:r w:rsidRPr="005C5822">
        <w:rPr>
          <w:rFonts w:ascii="Times New Roman" w:eastAsia="Times New Roman" w:hAnsi="Times New Roman" w:cs="Times New Roman"/>
          <w:sz w:val="24"/>
          <w:szCs w:val="24"/>
          <w:highlight w:val="yellow"/>
          <w:lang w:val="es-CR" w:eastAsia="es-MX"/>
        </w:rPr>
        <w:t xml:space="preserve"> de </w:t>
      </w:r>
      <w:proofErr w:type="spellStart"/>
      <w:r w:rsidRPr="005C5822">
        <w:rPr>
          <w:rFonts w:ascii="Times New Roman" w:eastAsia="Times New Roman" w:hAnsi="Times New Roman" w:cs="Times New Roman"/>
          <w:sz w:val="24"/>
          <w:szCs w:val="24"/>
          <w:highlight w:val="yellow"/>
          <w:lang w:val="es-CR" w:eastAsia="es-MX"/>
        </w:rPr>
        <w:t>I´Environmnet-Provence</w:t>
      </w:r>
      <w:proofErr w:type="spellEnd"/>
      <w:r w:rsidRPr="005C5822">
        <w:rPr>
          <w:rFonts w:ascii="Times New Roman" w:eastAsia="Times New Roman" w:hAnsi="Times New Roman" w:cs="Times New Roman"/>
          <w:sz w:val="24"/>
          <w:szCs w:val="24"/>
          <w:highlight w:val="yellow"/>
          <w:lang w:val="es-CR" w:eastAsia="es-MX"/>
        </w:rPr>
        <w:t xml:space="preserve"> Alpes Cote </w:t>
      </w:r>
      <w:proofErr w:type="spellStart"/>
      <w:r w:rsidRPr="005C5822">
        <w:rPr>
          <w:rFonts w:ascii="Times New Roman" w:eastAsia="Times New Roman" w:hAnsi="Times New Roman" w:cs="Times New Roman"/>
          <w:sz w:val="24"/>
          <w:szCs w:val="24"/>
          <w:highlight w:val="yellow"/>
          <w:lang w:val="es-CR" w:eastAsia="es-MX"/>
        </w:rPr>
        <w:t>D’Azur</w:t>
      </w:r>
      <w:proofErr w:type="spellEnd"/>
      <w:r w:rsidRPr="005C5822">
        <w:rPr>
          <w:rFonts w:ascii="Times New Roman" w:eastAsia="Times New Roman" w:hAnsi="Times New Roman" w:cs="Times New Roman"/>
          <w:sz w:val="24"/>
          <w:szCs w:val="24"/>
          <w:highlight w:val="yellow"/>
          <w:lang w:val="es-CR" w:eastAsia="es-MX"/>
        </w:rPr>
        <w:t xml:space="preserve"> (DIREN-PACA). </w:t>
      </w:r>
      <w:r w:rsidRPr="005C5822">
        <w:rPr>
          <w:rFonts w:ascii="Times New Roman" w:eastAsia="Times New Roman" w:hAnsi="Times New Roman" w:cs="Times New Roman"/>
          <w:sz w:val="24"/>
          <w:szCs w:val="24"/>
          <w:highlight w:val="yellow"/>
          <w:lang w:eastAsia="es-MX"/>
        </w:rPr>
        <w:t>(2007).</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L´approche hydrogéomorphologique en milieux méditerranéens. Une méthode de détermination des zones inondables</w:t>
      </w:r>
      <w:r w:rsidRPr="00C273E1">
        <w:rPr>
          <w:rFonts w:ascii="Times New Roman" w:eastAsia="Times New Roman" w:hAnsi="Times New Roman" w:cs="Times New Roman"/>
          <w:sz w:val="24"/>
          <w:szCs w:val="24"/>
          <w:lang w:eastAsia="es-MX"/>
        </w:rPr>
        <w:t>. Recuperado de http://www.paca.developpement-durable.gouv.fr/IMG/pdf/L_approche_hydrogeomorphologique_cle71a4d9.pdf</w:t>
      </w:r>
    </w:p>
    <w:p w14:paraId="72B6D501" w14:textId="6492C505"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C76B40">
        <w:rPr>
          <w:rFonts w:ascii="Times New Roman" w:eastAsia="Times New Roman" w:hAnsi="Times New Roman" w:cs="Times New Roman"/>
          <w:sz w:val="24"/>
          <w:szCs w:val="24"/>
          <w:highlight w:val="yellow"/>
          <w:lang w:val="en-US" w:eastAsia="es-MX"/>
        </w:rPr>
        <w:t xml:space="preserve">Eakin, H., </w:t>
      </w:r>
      <w:proofErr w:type="spellStart"/>
      <w:r w:rsidRPr="00C76B40">
        <w:rPr>
          <w:rFonts w:ascii="Times New Roman" w:eastAsia="Times New Roman" w:hAnsi="Times New Roman" w:cs="Times New Roman"/>
          <w:sz w:val="24"/>
          <w:szCs w:val="24"/>
          <w:highlight w:val="yellow"/>
          <w:lang w:val="en-US" w:eastAsia="es-MX"/>
        </w:rPr>
        <w:t>Lemer</w:t>
      </w:r>
      <w:proofErr w:type="spellEnd"/>
      <w:r w:rsidRPr="00C76B40">
        <w:rPr>
          <w:rFonts w:ascii="Times New Roman" w:eastAsia="Times New Roman" w:hAnsi="Times New Roman" w:cs="Times New Roman"/>
          <w:sz w:val="24"/>
          <w:szCs w:val="24"/>
          <w:highlight w:val="yellow"/>
          <w:lang w:val="en-US" w:eastAsia="es-MX"/>
        </w:rPr>
        <w:t xml:space="preserve">, A. </w:t>
      </w:r>
      <w:r w:rsidR="00796B37" w:rsidRPr="00C76B40">
        <w:rPr>
          <w:rFonts w:ascii="Times New Roman" w:eastAsia="Times New Roman" w:hAnsi="Times New Roman" w:cs="Times New Roman"/>
          <w:sz w:val="24"/>
          <w:szCs w:val="24"/>
          <w:highlight w:val="yellow"/>
          <w:lang w:val="en-US" w:eastAsia="es-MX"/>
        </w:rPr>
        <w:t>y</w:t>
      </w:r>
      <w:r w:rsidRPr="00C76B40">
        <w:rPr>
          <w:rFonts w:ascii="Times New Roman" w:eastAsia="Times New Roman" w:hAnsi="Times New Roman" w:cs="Times New Roman"/>
          <w:sz w:val="24"/>
          <w:szCs w:val="24"/>
          <w:highlight w:val="yellow"/>
          <w:lang w:val="en-US" w:eastAsia="es-MX"/>
        </w:rPr>
        <w:t xml:space="preserve"> </w:t>
      </w:r>
      <w:proofErr w:type="spellStart"/>
      <w:r w:rsidRPr="00C76B40">
        <w:rPr>
          <w:rFonts w:ascii="Times New Roman" w:eastAsia="Times New Roman" w:hAnsi="Times New Roman" w:cs="Times New Roman"/>
          <w:sz w:val="24"/>
          <w:szCs w:val="24"/>
          <w:highlight w:val="yellow"/>
          <w:lang w:val="en-US" w:eastAsia="es-MX"/>
        </w:rPr>
        <w:t>Murtinho</w:t>
      </w:r>
      <w:proofErr w:type="spellEnd"/>
      <w:r w:rsidRPr="00C76B40">
        <w:rPr>
          <w:rFonts w:ascii="Times New Roman" w:eastAsia="Times New Roman" w:hAnsi="Times New Roman" w:cs="Times New Roman"/>
          <w:sz w:val="24"/>
          <w:szCs w:val="24"/>
          <w:highlight w:val="yellow"/>
          <w:lang w:val="en-US" w:eastAsia="es-MX"/>
        </w:rPr>
        <w:t>, F. (2010).</w:t>
      </w:r>
      <w:r w:rsidRPr="00C76B40">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val="en-US" w:eastAsia="es-MX"/>
        </w:rPr>
        <w:t xml:space="preserve">Adaptive capacity in </w:t>
      </w:r>
      <w:proofErr w:type="spellStart"/>
      <w:r w:rsidRPr="00C273E1">
        <w:rPr>
          <w:rFonts w:ascii="Times New Roman" w:eastAsia="Times New Roman" w:hAnsi="Times New Roman" w:cs="Times New Roman"/>
          <w:sz w:val="24"/>
          <w:szCs w:val="24"/>
          <w:lang w:val="en-US" w:eastAsia="es-MX"/>
        </w:rPr>
        <w:t>envolving</w:t>
      </w:r>
      <w:proofErr w:type="spellEnd"/>
      <w:r w:rsidRPr="00C273E1">
        <w:rPr>
          <w:rFonts w:ascii="Times New Roman" w:eastAsia="Times New Roman" w:hAnsi="Times New Roman" w:cs="Times New Roman"/>
          <w:sz w:val="24"/>
          <w:szCs w:val="24"/>
          <w:lang w:val="en-US" w:eastAsia="es-MX"/>
        </w:rPr>
        <w:t xml:space="preserve"> peri-urban spaces: Responses to flood risk in the upper Lerma River Valley, Mexico. </w:t>
      </w:r>
      <w:r w:rsidRPr="00C273E1">
        <w:rPr>
          <w:rFonts w:ascii="Times New Roman" w:eastAsia="Times New Roman" w:hAnsi="Times New Roman" w:cs="Times New Roman"/>
          <w:i/>
          <w:sz w:val="24"/>
          <w:szCs w:val="24"/>
          <w:lang w:val="en-US" w:eastAsia="es-MX"/>
        </w:rPr>
        <w:t>Global Environmental Change</w:t>
      </w:r>
      <w:r w:rsidRPr="005C5822">
        <w:rPr>
          <w:rFonts w:ascii="Times New Roman" w:eastAsia="Times New Roman" w:hAnsi="Times New Roman" w:cs="Times New Roman"/>
          <w:i/>
          <w:sz w:val="24"/>
          <w:szCs w:val="24"/>
          <w:lang w:val="en-US" w:eastAsia="es-MX"/>
        </w:rPr>
        <w:t>, 20</w:t>
      </w:r>
      <w:r w:rsidR="009D3FB2">
        <w:rPr>
          <w:rFonts w:ascii="Times New Roman" w:eastAsia="Times New Roman" w:hAnsi="Times New Roman" w:cs="Times New Roman"/>
          <w:sz w:val="24"/>
          <w:szCs w:val="24"/>
          <w:lang w:val="en-US" w:eastAsia="es-MX"/>
        </w:rPr>
        <w:t>(1)</w:t>
      </w:r>
      <w:r w:rsidRPr="00C273E1">
        <w:rPr>
          <w:rFonts w:ascii="Times New Roman" w:eastAsia="Times New Roman" w:hAnsi="Times New Roman" w:cs="Times New Roman"/>
          <w:sz w:val="24"/>
          <w:szCs w:val="24"/>
          <w:lang w:val="en-US" w:eastAsia="es-MX"/>
        </w:rPr>
        <w:t xml:space="preserve">, 14-22. </w:t>
      </w:r>
      <w:proofErr w:type="spellStart"/>
      <w:r w:rsidRPr="00C273E1">
        <w:rPr>
          <w:rFonts w:ascii="Times New Roman" w:hAnsi="Times New Roman" w:cs="Times New Roman"/>
          <w:sz w:val="24"/>
          <w:szCs w:val="24"/>
          <w:lang w:val="en-US"/>
        </w:rPr>
        <w:t>doi</w:t>
      </w:r>
      <w:proofErr w:type="spellEnd"/>
      <w:r w:rsidR="009D3FB2">
        <w:rPr>
          <w:rFonts w:ascii="Times New Roman" w:hAnsi="Times New Roman" w:cs="Times New Roman"/>
          <w:sz w:val="24"/>
          <w:szCs w:val="24"/>
          <w:lang w:val="en-US"/>
        </w:rPr>
        <w:t xml:space="preserve">: </w:t>
      </w:r>
      <w:r w:rsidRPr="00C273E1">
        <w:rPr>
          <w:rFonts w:ascii="Times New Roman" w:hAnsi="Times New Roman" w:cs="Times New Roman"/>
          <w:sz w:val="24"/>
          <w:szCs w:val="24"/>
          <w:lang w:val="en-US"/>
        </w:rPr>
        <w:t>10.1016/j.gloenvcha.2009.08.005</w:t>
      </w:r>
    </w:p>
    <w:p w14:paraId="6B16865D" w14:textId="7A6A4110"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t>Economic and Social Research Institute (ESRI). (2013).</w:t>
      </w:r>
      <w:r w:rsidRPr="00C273E1">
        <w:rPr>
          <w:rFonts w:ascii="Times New Roman" w:eastAsia="Times New Roman" w:hAnsi="Times New Roman" w:cs="Times New Roman"/>
          <w:sz w:val="24"/>
          <w:szCs w:val="24"/>
          <w:lang w:val="en-US" w:eastAsia="es-MX"/>
        </w:rPr>
        <w:t xml:space="preserve"> </w:t>
      </w:r>
      <w:r w:rsidRPr="005C5822">
        <w:rPr>
          <w:rFonts w:ascii="Times New Roman" w:eastAsia="Times New Roman" w:hAnsi="Times New Roman" w:cs="Times New Roman"/>
          <w:i/>
          <w:iCs/>
          <w:sz w:val="24"/>
          <w:szCs w:val="24"/>
          <w:lang w:val="en-US" w:eastAsia="es-MX"/>
        </w:rPr>
        <w:t xml:space="preserve">Software </w:t>
      </w:r>
      <w:proofErr w:type="spellStart"/>
      <w:r w:rsidRPr="005C5822">
        <w:rPr>
          <w:rFonts w:ascii="Times New Roman" w:eastAsia="Times New Roman" w:hAnsi="Times New Roman" w:cs="Times New Roman"/>
          <w:i/>
          <w:iCs/>
          <w:sz w:val="24"/>
          <w:szCs w:val="24"/>
          <w:lang w:val="en-US" w:eastAsia="es-MX"/>
        </w:rPr>
        <w:t>ArcGis</w:t>
      </w:r>
      <w:proofErr w:type="spellEnd"/>
      <w:r w:rsidRPr="005C5822">
        <w:rPr>
          <w:rFonts w:ascii="Times New Roman" w:eastAsia="Times New Roman" w:hAnsi="Times New Roman" w:cs="Times New Roman"/>
          <w:i/>
          <w:iCs/>
          <w:sz w:val="24"/>
          <w:szCs w:val="24"/>
          <w:lang w:val="en-US" w:eastAsia="es-MX"/>
        </w:rPr>
        <w:t>,</w:t>
      </w:r>
      <w:r w:rsidRPr="00C273E1">
        <w:rPr>
          <w:rFonts w:ascii="Times New Roman" w:eastAsia="Times New Roman" w:hAnsi="Times New Roman" w:cs="Times New Roman"/>
          <w:sz w:val="24"/>
          <w:szCs w:val="24"/>
          <w:lang w:val="en-US" w:eastAsia="es-MX"/>
        </w:rPr>
        <w:t xml:space="preserve"> version 10.0, Nueva York: ESRI</w:t>
      </w:r>
      <w:r w:rsidR="00E221CB">
        <w:rPr>
          <w:rFonts w:ascii="Times New Roman" w:eastAsia="Times New Roman" w:hAnsi="Times New Roman" w:cs="Times New Roman"/>
          <w:sz w:val="24"/>
          <w:szCs w:val="24"/>
          <w:lang w:val="en-US" w:eastAsia="es-MX"/>
        </w:rPr>
        <w:t>.</w:t>
      </w:r>
    </w:p>
    <w:p w14:paraId="5A2D997E" w14:textId="14408D14"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5C5822">
        <w:rPr>
          <w:rFonts w:ascii="Times New Roman" w:eastAsia="Times New Roman" w:hAnsi="Times New Roman" w:cs="Times New Roman"/>
          <w:sz w:val="24"/>
          <w:szCs w:val="24"/>
          <w:highlight w:val="yellow"/>
          <w:lang w:val="en-US" w:eastAsia="es-MX"/>
        </w:rPr>
        <w:t>Flotemersch</w:t>
      </w:r>
      <w:proofErr w:type="spellEnd"/>
      <w:r w:rsidRPr="005C5822">
        <w:rPr>
          <w:rFonts w:ascii="Times New Roman" w:eastAsia="Times New Roman" w:hAnsi="Times New Roman" w:cs="Times New Roman"/>
          <w:sz w:val="24"/>
          <w:szCs w:val="24"/>
          <w:highlight w:val="yellow"/>
          <w:lang w:val="en-US" w:eastAsia="es-MX"/>
        </w:rPr>
        <w:t>, J.</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E., Leibowitz, S.</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G., Hill, R.</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A., Stoddard J.</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 xml:space="preserve">L., </w:t>
      </w:r>
      <w:proofErr w:type="spellStart"/>
      <w:r w:rsidRPr="005C5822">
        <w:rPr>
          <w:rFonts w:ascii="Times New Roman" w:eastAsia="Times New Roman" w:hAnsi="Times New Roman" w:cs="Times New Roman"/>
          <w:sz w:val="24"/>
          <w:szCs w:val="24"/>
          <w:highlight w:val="yellow"/>
          <w:lang w:val="en-US" w:eastAsia="es-MX"/>
        </w:rPr>
        <w:t>Thoms</w:t>
      </w:r>
      <w:proofErr w:type="spellEnd"/>
      <w:r w:rsidRPr="005C5822">
        <w:rPr>
          <w:rFonts w:ascii="Times New Roman" w:eastAsia="Times New Roman" w:hAnsi="Times New Roman" w:cs="Times New Roman"/>
          <w:sz w:val="24"/>
          <w:szCs w:val="24"/>
          <w:highlight w:val="yellow"/>
          <w:lang w:val="en-US" w:eastAsia="es-MX"/>
        </w:rPr>
        <w:t>, M.</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C.,</w:t>
      </w:r>
      <w:r w:rsidR="00A5387B" w:rsidRPr="00A5387B" w:rsidDel="00A5387B">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 xml:space="preserve">&amp; </w:t>
      </w:r>
      <w:proofErr w:type="spellStart"/>
      <w:r w:rsidRPr="005C5822">
        <w:rPr>
          <w:rFonts w:ascii="Times New Roman" w:eastAsia="Times New Roman" w:hAnsi="Times New Roman" w:cs="Times New Roman"/>
          <w:sz w:val="24"/>
          <w:szCs w:val="24"/>
          <w:highlight w:val="yellow"/>
          <w:lang w:val="en-US" w:eastAsia="es-MX"/>
        </w:rPr>
        <w:t>Tharme</w:t>
      </w:r>
      <w:proofErr w:type="spellEnd"/>
      <w:r w:rsidRPr="005C5822">
        <w:rPr>
          <w:rFonts w:ascii="Times New Roman" w:eastAsia="Times New Roman" w:hAnsi="Times New Roman" w:cs="Times New Roman"/>
          <w:sz w:val="24"/>
          <w:szCs w:val="24"/>
          <w:highlight w:val="yellow"/>
          <w:lang w:val="en-US" w:eastAsia="es-MX"/>
        </w:rPr>
        <w:t>, R.</w:t>
      </w:r>
      <w:r w:rsidR="003A275C">
        <w:rPr>
          <w:rFonts w:ascii="Times New Roman" w:eastAsia="Times New Roman" w:hAnsi="Times New Roman" w:cs="Times New Roman"/>
          <w:sz w:val="24"/>
          <w:szCs w:val="24"/>
          <w:highlight w:val="yellow"/>
          <w:lang w:val="en-US" w:eastAsia="es-MX"/>
        </w:rPr>
        <w:t xml:space="preserve"> </w:t>
      </w:r>
      <w:r w:rsidRPr="005C5822">
        <w:rPr>
          <w:rFonts w:ascii="Times New Roman" w:eastAsia="Times New Roman" w:hAnsi="Times New Roman" w:cs="Times New Roman"/>
          <w:sz w:val="24"/>
          <w:szCs w:val="24"/>
          <w:highlight w:val="yellow"/>
          <w:lang w:val="en-US" w:eastAsia="es-MX"/>
        </w:rPr>
        <w:t>E. (2016).</w:t>
      </w:r>
      <w:r w:rsidRPr="00C273E1">
        <w:rPr>
          <w:rFonts w:ascii="Times New Roman" w:eastAsia="Times New Roman" w:hAnsi="Times New Roman" w:cs="Times New Roman"/>
          <w:sz w:val="24"/>
          <w:szCs w:val="24"/>
          <w:lang w:val="en-US" w:eastAsia="es-MX"/>
        </w:rPr>
        <w:t xml:space="preserve"> A watershed integrity definition and assessment approach to support strategic management of watersheds. </w:t>
      </w:r>
      <w:r w:rsidRPr="00C273E1">
        <w:rPr>
          <w:rFonts w:ascii="Times New Roman" w:hAnsi="Times New Roman" w:cs="Times New Roman"/>
          <w:i/>
          <w:sz w:val="24"/>
          <w:szCs w:val="24"/>
          <w:lang w:val="en-US"/>
        </w:rPr>
        <w:t>River Research and Applications</w:t>
      </w:r>
      <w:r w:rsidRPr="005C5822">
        <w:rPr>
          <w:rFonts w:ascii="Times New Roman" w:eastAsia="Times New Roman" w:hAnsi="Times New Roman" w:cs="Times New Roman"/>
          <w:i/>
          <w:sz w:val="24"/>
          <w:szCs w:val="24"/>
          <w:lang w:val="en-US" w:eastAsia="es-MX"/>
        </w:rPr>
        <w:t>, 32</w:t>
      </w:r>
      <w:r w:rsidR="00D92854">
        <w:rPr>
          <w:rFonts w:ascii="Times New Roman" w:eastAsia="Times New Roman" w:hAnsi="Times New Roman" w:cs="Times New Roman"/>
          <w:sz w:val="24"/>
          <w:szCs w:val="24"/>
          <w:lang w:val="en-US" w:eastAsia="es-MX"/>
        </w:rPr>
        <w:t>(7)</w:t>
      </w:r>
      <w:r w:rsidRPr="00C273E1">
        <w:rPr>
          <w:rFonts w:ascii="Times New Roman" w:eastAsia="Times New Roman" w:hAnsi="Times New Roman" w:cs="Times New Roman"/>
          <w:sz w:val="24"/>
          <w:szCs w:val="24"/>
          <w:lang w:val="en-US" w:eastAsia="es-MX"/>
        </w:rPr>
        <w:t>, 1654-1671.</w:t>
      </w:r>
      <w:hyperlink r:id="rId18" w:history="1">
        <w:r w:rsidR="00527C33" w:rsidRPr="009C12EE">
          <w:rPr>
            <w:rStyle w:val="Hipervnculo"/>
            <w:rFonts w:ascii="Times New Roman" w:hAnsi="Times New Roman" w:cs="Times New Roman"/>
            <w:sz w:val="24"/>
            <w:szCs w:val="24"/>
            <w:lang w:val="en-US"/>
          </w:rPr>
          <w:t xml:space="preserve"> </w:t>
        </w:r>
        <w:proofErr w:type="spellStart"/>
        <w:r w:rsidR="00527C33" w:rsidRPr="009C12EE">
          <w:rPr>
            <w:rStyle w:val="Hipervnculo"/>
            <w:rFonts w:ascii="Times New Roman" w:hAnsi="Times New Roman" w:cs="Times New Roman"/>
            <w:sz w:val="24"/>
            <w:szCs w:val="24"/>
            <w:lang w:val="en-US"/>
          </w:rPr>
          <w:t>doi</w:t>
        </w:r>
        <w:proofErr w:type="spellEnd"/>
        <w:r w:rsidR="00527C33" w:rsidRPr="009C12EE">
          <w:rPr>
            <w:rStyle w:val="Hipervnculo"/>
            <w:rFonts w:ascii="Times New Roman" w:hAnsi="Times New Roman" w:cs="Times New Roman"/>
            <w:sz w:val="24"/>
            <w:szCs w:val="24"/>
            <w:lang w:val="en-US"/>
          </w:rPr>
          <w:t xml:space="preserve">: </w:t>
        </w:r>
        <w:r w:rsidR="00527C33" w:rsidRPr="005C5822">
          <w:rPr>
            <w:rStyle w:val="Hipervnculo"/>
            <w:rFonts w:ascii="Times New Roman" w:hAnsi="Times New Roman" w:cs="Times New Roman"/>
            <w:bCs/>
            <w:sz w:val="24"/>
            <w:szCs w:val="24"/>
            <w:shd w:val="clear" w:color="auto" w:fill="FFFFFF"/>
            <w:lang w:val="en-US"/>
          </w:rPr>
          <w:t>10.1002/rra.2978</w:t>
        </w:r>
      </w:hyperlink>
    </w:p>
    <w:p w14:paraId="22664C6B"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t>Forman, R. T. (2008).</w:t>
      </w:r>
      <w:r w:rsidRPr="00C273E1">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i/>
          <w:sz w:val="24"/>
          <w:szCs w:val="24"/>
          <w:lang w:val="en-US" w:eastAsia="es-MX"/>
        </w:rPr>
        <w:t>Urban Regions Ecology and Planning Beyond the City</w:t>
      </w:r>
      <w:r w:rsidRPr="00C273E1">
        <w:rPr>
          <w:rFonts w:ascii="Times New Roman" w:eastAsia="Times New Roman" w:hAnsi="Times New Roman" w:cs="Times New Roman"/>
          <w:sz w:val="24"/>
          <w:szCs w:val="24"/>
          <w:lang w:val="en-US" w:eastAsia="es-MX"/>
        </w:rPr>
        <w:t xml:space="preserve">. New York, United States: Cambridge University. </w:t>
      </w:r>
    </w:p>
    <w:p w14:paraId="498E6FF3" w14:textId="2B65F0EC" w:rsidR="008215F3" w:rsidRPr="00E92233"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val="en-US" w:eastAsia="es-MX"/>
        </w:rPr>
        <w:t>Fu J., Jang, J., Huang, C., Lin, W</w:t>
      </w:r>
      <w:r w:rsidRPr="00A5387B">
        <w:rPr>
          <w:rFonts w:ascii="Times New Roman" w:eastAsia="Times New Roman" w:hAnsi="Times New Roman" w:cs="Times New Roman"/>
          <w:sz w:val="24"/>
          <w:szCs w:val="24"/>
          <w:lang w:val="en-US" w:eastAsia="es-MX"/>
        </w:rPr>
        <w:t xml:space="preserve">., &amp; </w:t>
      </w:r>
      <w:r w:rsidRPr="005C5822">
        <w:rPr>
          <w:rFonts w:ascii="Times New Roman" w:eastAsia="Times New Roman" w:hAnsi="Times New Roman" w:cs="Times New Roman"/>
          <w:sz w:val="24"/>
          <w:szCs w:val="24"/>
          <w:highlight w:val="yellow"/>
          <w:lang w:val="en-US" w:eastAsia="es-MX"/>
        </w:rPr>
        <w:t>Yeh, C. (2018).</w:t>
      </w:r>
      <w:r w:rsidRPr="00C273E1">
        <w:rPr>
          <w:rFonts w:ascii="Times New Roman" w:eastAsia="Times New Roman" w:hAnsi="Times New Roman" w:cs="Times New Roman"/>
          <w:sz w:val="24"/>
          <w:szCs w:val="24"/>
          <w:lang w:val="en-US" w:eastAsia="es-MX"/>
        </w:rPr>
        <w:t xml:space="preserve"> Cross-analysis of land and runoff variations in response to urbanization on basin, watershed, and city scales with/without green infrastructures.</w:t>
      </w:r>
      <w:r w:rsidRPr="00C273E1">
        <w:rPr>
          <w:rFonts w:ascii="Times New Roman" w:eastAsia="Times New Roman" w:hAnsi="Times New Roman" w:cs="Times New Roman"/>
          <w:i/>
          <w:sz w:val="24"/>
          <w:szCs w:val="24"/>
          <w:lang w:val="en-US" w:eastAsia="es-MX"/>
        </w:rPr>
        <w:t xml:space="preserve"> </w:t>
      </w:r>
      <w:r w:rsidRPr="00E92233">
        <w:rPr>
          <w:rFonts w:ascii="Times New Roman" w:eastAsia="Times New Roman" w:hAnsi="Times New Roman" w:cs="Times New Roman"/>
          <w:i/>
          <w:sz w:val="24"/>
          <w:szCs w:val="24"/>
          <w:lang w:eastAsia="es-MX"/>
        </w:rPr>
        <w:t>Water</w:t>
      </w:r>
      <w:r w:rsidRPr="005C5822">
        <w:rPr>
          <w:rFonts w:ascii="Times New Roman" w:eastAsia="Times New Roman" w:hAnsi="Times New Roman" w:cs="Times New Roman"/>
          <w:i/>
          <w:sz w:val="24"/>
          <w:szCs w:val="24"/>
          <w:lang w:eastAsia="es-MX"/>
        </w:rPr>
        <w:t>, 10</w:t>
      </w:r>
      <w:r w:rsidRPr="00E92233">
        <w:rPr>
          <w:rFonts w:ascii="Times New Roman" w:eastAsia="Times New Roman" w:hAnsi="Times New Roman" w:cs="Times New Roman"/>
          <w:sz w:val="24"/>
          <w:szCs w:val="24"/>
          <w:lang w:eastAsia="es-MX"/>
        </w:rPr>
        <w:t>(2), 106. doi</w:t>
      </w:r>
      <w:r w:rsidR="00527C33">
        <w:rPr>
          <w:rFonts w:ascii="Times New Roman" w:eastAsia="Times New Roman" w:hAnsi="Times New Roman" w:cs="Times New Roman"/>
          <w:sz w:val="24"/>
          <w:szCs w:val="24"/>
          <w:lang w:eastAsia="es-MX"/>
        </w:rPr>
        <w:t xml:space="preserve">: </w:t>
      </w:r>
      <w:r w:rsidRPr="00E92233">
        <w:rPr>
          <w:rFonts w:ascii="Times New Roman" w:eastAsia="Times New Roman" w:hAnsi="Times New Roman" w:cs="Times New Roman"/>
          <w:sz w:val="24"/>
          <w:szCs w:val="24"/>
          <w:lang w:eastAsia="es-MX"/>
        </w:rPr>
        <w:t>10.3390/w10020106</w:t>
      </w:r>
    </w:p>
    <w:p w14:paraId="78699743" w14:textId="7E921F9D" w:rsidR="008215F3" w:rsidRPr="00C273E1" w:rsidRDefault="008215F3" w:rsidP="009B625A">
      <w:pPr>
        <w:spacing w:after="0" w:line="360" w:lineRule="auto"/>
        <w:ind w:left="709" w:hanging="709"/>
        <w:jc w:val="both"/>
        <w:rPr>
          <w:rFonts w:ascii="Times New Roman" w:eastAsia="Arial Unicode MS" w:hAnsi="Times New Roman" w:cs="Times New Roman"/>
          <w:sz w:val="24"/>
          <w:szCs w:val="24"/>
        </w:rPr>
      </w:pPr>
      <w:r w:rsidRPr="005C5822">
        <w:rPr>
          <w:rFonts w:ascii="Times New Roman" w:eastAsia="Arial Unicode MS" w:hAnsi="Times New Roman" w:cs="Times New Roman"/>
          <w:sz w:val="24"/>
          <w:szCs w:val="24"/>
          <w:highlight w:val="yellow"/>
        </w:rPr>
        <w:t>García, L</w:t>
      </w:r>
      <w:r w:rsidRPr="00A5387B">
        <w:rPr>
          <w:rFonts w:ascii="Times New Roman" w:eastAsia="Arial Unicode MS" w:hAnsi="Times New Roman" w:cs="Times New Roman"/>
          <w:sz w:val="24"/>
          <w:szCs w:val="24"/>
        </w:rPr>
        <w:t xml:space="preserve">., &amp; </w:t>
      </w:r>
      <w:r w:rsidRPr="005C5822">
        <w:rPr>
          <w:rFonts w:ascii="Times New Roman" w:eastAsia="Arial Unicode MS" w:hAnsi="Times New Roman" w:cs="Times New Roman"/>
          <w:sz w:val="24"/>
          <w:szCs w:val="24"/>
          <w:highlight w:val="yellow"/>
        </w:rPr>
        <w:t>Hernández, J. (2015).</w:t>
      </w:r>
      <w:r w:rsidRPr="00C273E1">
        <w:rPr>
          <w:rFonts w:ascii="Times New Roman" w:eastAsia="Arial Unicode MS" w:hAnsi="Times New Roman" w:cs="Times New Roman"/>
          <w:sz w:val="24"/>
          <w:szCs w:val="24"/>
        </w:rPr>
        <w:t xml:space="preserve"> Capacidades de respuesta de los habitantes de Santa Rosa Jáuregui al riesgo asociado a inundaciones en la ciudad de Querétaro, México. </w:t>
      </w:r>
      <w:r w:rsidRPr="00C273E1">
        <w:rPr>
          <w:rFonts w:ascii="Times New Roman" w:eastAsia="Times New Roman" w:hAnsi="Times New Roman" w:cs="Times New Roman"/>
          <w:i/>
          <w:sz w:val="24"/>
          <w:szCs w:val="24"/>
          <w:lang w:eastAsia="es-MX"/>
        </w:rPr>
        <w:t>Revista Digital CIENCIA@UAQ</w:t>
      </w:r>
      <w:r w:rsidRPr="005C5822">
        <w:rPr>
          <w:rFonts w:ascii="Times New Roman" w:eastAsia="Arial Unicode MS" w:hAnsi="Times New Roman" w:cs="Times New Roman"/>
          <w:i/>
          <w:sz w:val="24"/>
          <w:szCs w:val="24"/>
        </w:rPr>
        <w:t>, 8</w:t>
      </w:r>
      <w:r w:rsidRPr="00C273E1">
        <w:rPr>
          <w:rFonts w:ascii="Times New Roman" w:eastAsia="Arial Unicode MS" w:hAnsi="Times New Roman" w:cs="Times New Roman"/>
          <w:sz w:val="24"/>
          <w:szCs w:val="24"/>
        </w:rPr>
        <w:t>(2), 1-17.</w:t>
      </w:r>
    </w:p>
    <w:p w14:paraId="05DCEB51" w14:textId="48275F48"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s-ES" w:eastAsia="es-MX"/>
        </w:rPr>
      </w:pPr>
      <w:r w:rsidRPr="005C5822">
        <w:rPr>
          <w:rFonts w:ascii="Times New Roman" w:eastAsia="Times New Roman" w:hAnsi="Times New Roman" w:cs="Times New Roman"/>
          <w:sz w:val="24"/>
          <w:szCs w:val="24"/>
          <w:highlight w:val="yellow"/>
          <w:lang w:val="es-ES" w:eastAsia="es-MX"/>
        </w:rPr>
        <w:t>Garrido, A., Enríquez, C., Pérez, J., Luna, N.</w:t>
      </w:r>
      <w:r w:rsidR="00A5387B">
        <w:rPr>
          <w:rFonts w:ascii="Times New Roman" w:eastAsia="Times New Roman" w:hAnsi="Times New Roman" w:cs="Times New Roman"/>
          <w:sz w:val="24"/>
          <w:szCs w:val="24"/>
          <w:highlight w:val="yellow"/>
          <w:lang w:val="es-ES" w:eastAsia="es-MX"/>
        </w:rPr>
        <w:t>,</w:t>
      </w:r>
      <w:r w:rsidRPr="005C5822">
        <w:rPr>
          <w:rFonts w:ascii="Times New Roman" w:eastAsia="Times New Roman" w:hAnsi="Times New Roman" w:cs="Times New Roman"/>
          <w:sz w:val="24"/>
          <w:szCs w:val="24"/>
          <w:highlight w:val="yellow"/>
          <w:lang w:val="es-ES" w:eastAsia="es-MX"/>
        </w:rPr>
        <w:t xml:space="preserve"> </w:t>
      </w:r>
      <w:r w:rsidRPr="00A5387B">
        <w:rPr>
          <w:rFonts w:ascii="Times New Roman" w:eastAsia="Times New Roman" w:hAnsi="Times New Roman" w:cs="Times New Roman"/>
          <w:sz w:val="24"/>
          <w:szCs w:val="24"/>
          <w:lang w:val="es-ES" w:eastAsia="es-MX"/>
        </w:rPr>
        <w:t>&amp;</w:t>
      </w:r>
      <w:r w:rsidRPr="005C5822">
        <w:rPr>
          <w:rFonts w:ascii="Times New Roman" w:eastAsia="Times New Roman" w:hAnsi="Times New Roman" w:cs="Times New Roman"/>
          <w:sz w:val="24"/>
          <w:szCs w:val="24"/>
          <w:highlight w:val="yellow"/>
          <w:lang w:val="es-ES" w:eastAsia="es-MX"/>
        </w:rPr>
        <w:t xml:space="preserve"> Sánchez, O. (2009).</w:t>
      </w:r>
      <w:r w:rsidRPr="00C273E1">
        <w:rPr>
          <w:rFonts w:ascii="Times New Roman" w:eastAsia="Times New Roman" w:hAnsi="Times New Roman" w:cs="Times New Roman"/>
          <w:sz w:val="24"/>
          <w:szCs w:val="24"/>
          <w:lang w:val="es-ES" w:eastAsia="es-MX"/>
        </w:rPr>
        <w:t xml:space="preserve"> </w:t>
      </w:r>
      <w:r w:rsidRPr="00C273E1">
        <w:rPr>
          <w:rFonts w:ascii="Times New Roman" w:eastAsia="Times New Roman" w:hAnsi="Times New Roman" w:cs="Times New Roman"/>
          <w:i/>
          <w:sz w:val="24"/>
          <w:szCs w:val="24"/>
          <w:lang w:val="es-ES" w:eastAsia="es-MX"/>
        </w:rPr>
        <w:t>Zonas funcionales de las cuencas hidrográficas de México. Escala 1:250000</w:t>
      </w:r>
      <w:r w:rsidRPr="00C273E1">
        <w:rPr>
          <w:rFonts w:ascii="Times New Roman" w:eastAsia="Times New Roman" w:hAnsi="Times New Roman" w:cs="Times New Roman"/>
          <w:sz w:val="24"/>
          <w:szCs w:val="24"/>
          <w:lang w:val="es-ES" w:eastAsia="es-MX"/>
        </w:rPr>
        <w:t>. D.F. México: INECC.</w:t>
      </w:r>
    </w:p>
    <w:p w14:paraId="073C2D37"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González, E. (2018).</w:t>
      </w:r>
      <w:r w:rsidRPr="00C273E1">
        <w:rPr>
          <w:rFonts w:ascii="Times New Roman" w:eastAsia="Times New Roman" w:hAnsi="Times New Roman" w:cs="Times New Roman"/>
          <w:sz w:val="24"/>
          <w:szCs w:val="24"/>
          <w:lang w:eastAsia="es-MX"/>
        </w:rPr>
        <w:t xml:space="preserve"> Propensión de las inundaciones históricas de los últimos 100 años en Querétaro. </w:t>
      </w:r>
      <w:r w:rsidRPr="00C273E1">
        <w:rPr>
          <w:rFonts w:ascii="Times New Roman" w:eastAsia="Times New Roman" w:hAnsi="Times New Roman" w:cs="Times New Roman"/>
          <w:i/>
          <w:sz w:val="24"/>
          <w:szCs w:val="24"/>
          <w:lang w:eastAsia="es-MX"/>
        </w:rPr>
        <w:t>Revista Digital CIENCIA@UAQ</w:t>
      </w:r>
      <w:r w:rsidRPr="005C5822">
        <w:rPr>
          <w:rFonts w:ascii="Times New Roman" w:eastAsia="Times New Roman" w:hAnsi="Times New Roman" w:cs="Times New Roman"/>
          <w:i/>
          <w:sz w:val="24"/>
          <w:szCs w:val="24"/>
          <w:lang w:eastAsia="es-MX"/>
        </w:rPr>
        <w:t>, 11</w:t>
      </w:r>
      <w:r w:rsidRPr="00C273E1">
        <w:rPr>
          <w:rFonts w:ascii="Times New Roman" w:eastAsia="Times New Roman" w:hAnsi="Times New Roman" w:cs="Times New Roman"/>
          <w:sz w:val="24"/>
          <w:szCs w:val="24"/>
          <w:lang w:eastAsia="es-MX"/>
        </w:rPr>
        <w:t>(1), 178-192.</w:t>
      </w:r>
    </w:p>
    <w:p w14:paraId="2A9F3F98" w14:textId="0B70E29B" w:rsidR="008215F3" w:rsidRPr="00C273E1" w:rsidRDefault="008215F3" w:rsidP="009B625A">
      <w:pPr>
        <w:spacing w:after="0" w:line="360" w:lineRule="auto"/>
        <w:ind w:left="709" w:hanging="709"/>
        <w:jc w:val="both"/>
        <w:rPr>
          <w:rFonts w:ascii="Times New Roman" w:hAnsi="Times New Roman" w:cs="Times New Roman"/>
          <w:sz w:val="24"/>
          <w:szCs w:val="24"/>
          <w:lang w:val="en-US"/>
        </w:rPr>
      </w:pPr>
      <w:proofErr w:type="spellStart"/>
      <w:r w:rsidRPr="00E207E8">
        <w:rPr>
          <w:rFonts w:ascii="Times New Roman" w:eastAsia="Times New Roman" w:hAnsi="Times New Roman" w:cs="Times New Roman"/>
          <w:sz w:val="24"/>
          <w:szCs w:val="24"/>
          <w:highlight w:val="yellow"/>
          <w:lang w:val="es-CR" w:eastAsia="es-MX"/>
        </w:rPr>
        <w:lastRenderedPageBreak/>
        <w:t>Gunnel</w:t>
      </w:r>
      <w:r w:rsidR="00182F05" w:rsidRPr="00E207E8">
        <w:rPr>
          <w:rFonts w:ascii="Times New Roman" w:eastAsia="Times New Roman" w:hAnsi="Times New Roman" w:cs="Times New Roman"/>
          <w:sz w:val="24"/>
          <w:szCs w:val="24"/>
          <w:highlight w:val="yellow"/>
          <w:lang w:val="es-CR" w:eastAsia="es-MX"/>
        </w:rPr>
        <w:t>l</w:t>
      </w:r>
      <w:proofErr w:type="spellEnd"/>
      <w:r w:rsidRPr="00E207E8">
        <w:rPr>
          <w:rFonts w:ascii="Times New Roman" w:eastAsia="Times New Roman" w:hAnsi="Times New Roman" w:cs="Times New Roman"/>
          <w:sz w:val="24"/>
          <w:szCs w:val="24"/>
          <w:highlight w:val="yellow"/>
          <w:lang w:val="es-CR" w:eastAsia="es-MX"/>
        </w:rPr>
        <w:t xml:space="preserve">, K., </w:t>
      </w:r>
      <w:proofErr w:type="spellStart"/>
      <w:r w:rsidRPr="00E207E8">
        <w:rPr>
          <w:rFonts w:ascii="Times New Roman" w:eastAsia="Times New Roman" w:hAnsi="Times New Roman" w:cs="Times New Roman"/>
          <w:sz w:val="24"/>
          <w:szCs w:val="24"/>
          <w:highlight w:val="yellow"/>
          <w:lang w:val="es-CR" w:eastAsia="es-MX"/>
        </w:rPr>
        <w:t>Mulligan</w:t>
      </w:r>
      <w:proofErr w:type="spellEnd"/>
      <w:r w:rsidRPr="00E207E8">
        <w:rPr>
          <w:rFonts w:ascii="Times New Roman" w:eastAsia="Times New Roman" w:hAnsi="Times New Roman" w:cs="Times New Roman"/>
          <w:sz w:val="24"/>
          <w:szCs w:val="24"/>
          <w:highlight w:val="yellow"/>
          <w:lang w:val="es-CR" w:eastAsia="es-MX"/>
        </w:rPr>
        <w:t>, M., Francis, R</w:t>
      </w:r>
      <w:r w:rsidRPr="00E207E8">
        <w:rPr>
          <w:rFonts w:ascii="Times New Roman" w:eastAsia="Times New Roman" w:hAnsi="Times New Roman" w:cs="Times New Roman"/>
          <w:sz w:val="24"/>
          <w:szCs w:val="24"/>
          <w:lang w:val="es-CR" w:eastAsia="es-MX"/>
        </w:rPr>
        <w:t xml:space="preserve">., &amp; </w:t>
      </w:r>
      <w:proofErr w:type="spellStart"/>
      <w:r w:rsidRPr="00E207E8">
        <w:rPr>
          <w:rFonts w:ascii="Times New Roman" w:eastAsia="Times New Roman" w:hAnsi="Times New Roman" w:cs="Times New Roman"/>
          <w:sz w:val="24"/>
          <w:szCs w:val="24"/>
          <w:highlight w:val="yellow"/>
          <w:lang w:val="es-CR" w:eastAsia="es-MX"/>
        </w:rPr>
        <w:t>Hole</w:t>
      </w:r>
      <w:proofErr w:type="spellEnd"/>
      <w:r w:rsidRPr="00E207E8">
        <w:rPr>
          <w:rFonts w:ascii="Times New Roman" w:eastAsia="Times New Roman" w:hAnsi="Times New Roman" w:cs="Times New Roman"/>
          <w:sz w:val="24"/>
          <w:szCs w:val="24"/>
          <w:highlight w:val="yellow"/>
          <w:lang w:val="es-CR" w:eastAsia="es-MX"/>
        </w:rPr>
        <w:t>, D. G. (2019).</w:t>
      </w:r>
      <w:r w:rsidRPr="00E207E8">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sz w:val="24"/>
          <w:szCs w:val="24"/>
          <w:lang w:val="en-US" w:eastAsia="es-MX"/>
        </w:rPr>
        <w:t xml:space="preserve">Evaluating natural infrastructure for flood management within the watersheds of selected global cities. </w:t>
      </w:r>
      <w:r w:rsidRPr="00C273E1">
        <w:rPr>
          <w:rFonts w:ascii="Times New Roman" w:eastAsia="Times New Roman" w:hAnsi="Times New Roman" w:cs="Times New Roman"/>
          <w:i/>
          <w:sz w:val="24"/>
          <w:szCs w:val="24"/>
          <w:lang w:val="en-US" w:eastAsia="es-MX"/>
        </w:rPr>
        <w:t>Science of the Total Environment, 670</w:t>
      </w:r>
      <w:r w:rsidRPr="005C5822">
        <w:rPr>
          <w:rFonts w:ascii="Times New Roman" w:eastAsia="Times New Roman" w:hAnsi="Times New Roman" w:cs="Times New Roman"/>
          <w:sz w:val="24"/>
          <w:szCs w:val="24"/>
          <w:lang w:val="en-US" w:eastAsia="es-MX"/>
        </w:rPr>
        <w:t>,</w:t>
      </w:r>
      <w:r w:rsidRPr="00C273E1">
        <w:rPr>
          <w:rFonts w:ascii="Times New Roman" w:eastAsia="Times New Roman" w:hAnsi="Times New Roman" w:cs="Times New Roman"/>
          <w:sz w:val="24"/>
          <w:szCs w:val="24"/>
          <w:lang w:val="en-US" w:eastAsia="es-MX"/>
        </w:rPr>
        <w:t xml:space="preserve"> 411-424.</w:t>
      </w:r>
      <w:r w:rsidR="00E0388F">
        <w:rPr>
          <w:rFonts w:ascii="Times New Roman" w:eastAsia="Times New Roman" w:hAnsi="Times New Roman" w:cs="Times New Roman"/>
          <w:sz w:val="24"/>
          <w:szCs w:val="24"/>
          <w:lang w:val="en-US" w:eastAsia="es-MX"/>
        </w:rPr>
        <w:t xml:space="preserve"> </w:t>
      </w:r>
      <w:proofErr w:type="spellStart"/>
      <w:r w:rsidRPr="00C273E1">
        <w:rPr>
          <w:rFonts w:ascii="Times New Roman" w:eastAsia="Times New Roman" w:hAnsi="Times New Roman" w:cs="Times New Roman"/>
          <w:sz w:val="24"/>
          <w:szCs w:val="24"/>
          <w:lang w:val="en-US" w:eastAsia="es-MX"/>
        </w:rPr>
        <w:t>doi</w:t>
      </w:r>
      <w:proofErr w:type="spellEnd"/>
      <w:r w:rsidR="00E0388F">
        <w:rPr>
          <w:rFonts w:ascii="Times New Roman" w:eastAsia="Times New Roman" w:hAnsi="Times New Roman" w:cs="Times New Roman"/>
          <w:sz w:val="24"/>
          <w:szCs w:val="24"/>
          <w:lang w:val="en-US" w:eastAsia="es-MX"/>
        </w:rPr>
        <w:t xml:space="preserve">: </w:t>
      </w:r>
      <w:r w:rsidRPr="00C273E1">
        <w:rPr>
          <w:rFonts w:ascii="Times New Roman" w:hAnsi="Times New Roman" w:cs="Times New Roman"/>
          <w:sz w:val="24"/>
          <w:szCs w:val="24"/>
          <w:lang w:val="en-US"/>
        </w:rPr>
        <w:t>10.1016/j.scitotenv.2019.03.212</w:t>
      </w:r>
    </w:p>
    <w:p w14:paraId="3A576EEE" w14:textId="695F6163" w:rsidR="008215F3" w:rsidRPr="005C5822" w:rsidRDefault="008215F3" w:rsidP="009B625A">
      <w:pPr>
        <w:spacing w:after="0" w:line="360" w:lineRule="auto"/>
        <w:ind w:left="709" w:hanging="709"/>
        <w:jc w:val="both"/>
        <w:rPr>
          <w:rFonts w:ascii="Times New Roman" w:hAnsi="Times New Roman" w:cs="Times New Roman"/>
          <w:sz w:val="24"/>
          <w:szCs w:val="24"/>
          <w:lang w:val="pt-BR"/>
        </w:rPr>
      </w:pPr>
      <w:r w:rsidRPr="005C5822">
        <w:rPr>
          <w:rFonts w:ascii="Times New Roman" w:hAnsi="Times New Roman" w:cs="Times New Roman"/>
          <w:sz w:val="24"/>
          <w:szCs w:val="24"/>
          <w:highlight w:val="yellow"/>
          <w:lang w:val="en-US"/>
        </w:rPr>
        <w:t>Hernández, G. (2013).</w:t>
      </w:r>
      <w:r w:rsidRPr="005C5822">
        <w:rPr>
          <w:rFonts w:ascii="Times New Roman" w:hAnsi="Times New Roman" w:cs="Times New Roman"/>
          <w:sz w:val="24"/>
          <w:szCs w:val="24"/>
          <w:lang w:val="en-US"/>
        </w:rPr>
        <w:t xml:space="preserve"> </w:t>
      </w:r>
      <w:r w:rsidRPr="00C273E1">
        <w:rPr>
          <w:rFonts w:ascii="Times New Roman" w:hAnsi="Times New Roman" w:cs="Times New Roman"/>
          <w:sz w:val="24"/>
          <w:szCs w:val="24"/>
        </w:rPr>
        <w:t xml:space="preserve">Diagnóstico de escenarios de riesgo vinculado con eventos y amenazas de origen hidrometeorológico en el estado de Querétaro. En: </w:t>
      </w:r>
      <w:r w:rsidR="00653775">
        <w:rPr>
          <w:rFonts w:ascii="Times New Roman" w:hAnsi="Times New Roman" w:cs="Times New Roman"/>
          <w:sz w:val="24"/>
          <w:szCs w:val="24"/>
        </w:rPr>
        <w:t xml:space="preserve">H. </w:t>
      </w:r>
      <w:r w:rsidRPr="00C273E1">
        <w:rPr>
          <w:rFonts w:ascii="Times New Roman" w:hAnsi="Times New Roman" w:cs="Times New Roman"/>
          <w:sz w:val="24"/>
          <w:szCs w:val="24"/>
        </w:rPr>
        <w:t xml:space="preserve">Suzán, </w:t>
      </w:r>
      <w:r w:rsidR="00653775">
        <w:rPr>
          <w:rFonts w:ascii="Times New Roman" w:hAnsi="Times New Roman" w:cs="Times New Roman"/>
          <w:sz w:val="24"/>
          <w:szCs w:val="24"/>
        </w:rPr>
        <w:t xml:space="preserve">V. </w:t>
      </w:r>
      <w:r w:rsidRPr="00C273E1">
        <w:rPr>
          <w:rFonts w:ascii="Times New Roman" w:hAnsi="Times New Roman" w:cs="Times New Roman"/>
          <w:sz w:val="24"/>
          <w:szCs w:val="24"/>
        </w:rPr>
        <w:t>Cambrón,</w:t>
      </w:r>
      <w:r w:rsidR="00653775">
        <w:rPr>
          <w:rFonts w:ascii="Times New Roman" w:hAnsi="Times New Roman" w:cs="Times New Roman"/>
          <w:sz w:val="24"/>
          <w:szCs w:val="24"/>
        </w:rPr>
        <w:t xml:space="preserve"> O.</w:t>
      </w:r>
      <w:r w:rsidRPr="00C273E1">
        <w:rPr>
          <w:rFonts w:ascii="Times New Roman" w:hAnsi="Times New Roman" w:cs="Times New Roman"/>
          <w:sz w:val="24"/>
          <w:szCs w:val="24"/>
        </w:rPr>
        <w:t xml:space="preserve"> García,</w:t>
      </w:r>
      <w:r w:rsidR="00653775">
        <w:rPr>
          <w:rFonts w:ascii="Times New Roman" w:hAnsi="Times New Roman" w:cs="Times New Roman"/>
          <w:sz w:val="24"/>
          <w:szCs w:val="24"/>
        </w:rPr>
        <w:t xml:space="preserve"> A.</w:t>
      </w:r>
      <w:r w:rsidRPr="00C273E1">
        <w:rPr>
          <w:rFonts w:ascii="Times New Roman" w:hAnsi="Times New Roman" w:cs="Times New Roman"/>
          <w:sz w:val="24"/>
          <w:szCs w:val="24"/>
        </w:rPr>
        <w:t xml:space="preserve"> Guevara, </w:t>
      </w:r>
      <w:r w:rsidR="00653775">
        <w:rPr>
          <w:rFonts w:ascii="Times New Roman" w:hAnsi="Times New Roman" w:cs="Times New Roman"/>
          <w:sz w:val="24"/>
          <w:szCs w:val="24"/>
        </w:rPr>
        <w:t>H.</w:t>
      </w:r>
      <w:r w:rsidRPr="00C273E1">
        <w:rPr>
          <w:rFonts w:ascii="Times New Roman" w:hAnsi="Times New Roman" w:cs="Times New Roman"/>
          <w:sz w:val="24"/>
          <w:szCs w:val="24"/>
        </w:rPr>
        <w:t xml:space="preserve"> Luna., &amp;</w:t>
      </w:r>
      <w:r w:rsidR="00A5387B">
        <w:rPr>
          <w:rFonts w:ascii="Times New Roman" w:hAnsi="Times New Roman" w:cs="Times New Roman"/>
          <w:sz w:val="24"/>
          <w:szCs w:val="24"/>
        </w:rPr>
        <w:t xml:space="preserve"> </w:t>
      </w:r>
      <w:r w:rsidR="00653775">
        <w:rPr>
          <w:rFonts w:ascii="Times New Roman" w:hAnsi="Times New Roman" w:cs="Times New Roman"/>
          <w:sz w:val="24"/>
          <w:szCs w:val="24"/>
        </w:rPr>
        <w:t>E.</w:t>
      </w:r>
      <w:r w:rsidRPr="00C273E1">
        <w:rPr>
          <w:rFonts w:ascii="Times New Roman" w:hAnsi="Times New Roman" w:cs="Times New Roman"/>
          <w:sz w:val="24"/>
          <w:szCs w:val="24"/>
        </w:rPr>
        <w:t xml:space="preserve"> González</w:t>
      </w:r>
      <w:r w:rsidR="00E0388F">
        <w:rPr>
          <w:rFonts w:ascii="Times New Roman" w:hAnsi="Times New Roman" w:cs="Times New Roman"/>
          <w:sz w:val="24"/>
          <w:szCs w:val="24"/>
        </w:rPr>
        <w:t xml:space="preserve">. </w:t>
      </w:r>
      <w:r w:rsidRPr="00C273E1">
        <w:rPr>
          <w:rFonts w:ascii="Times New Roman" w:hAnsi="Times New Roman" w:cs="Times New Roman"/>
          <w:sz w:val="24"/>
          <w:szCs w:val="24"/>
        </w:rPr>
        <w:t>(</w:t>
      </w:r>
      <w:r w:rsidR="00E0388F">
        <w:rPr>
          <w:rFonts w:ascii="Times New Roman" w:hAnsi="Times New Roman" w:cs="Times New Roman"/>
          <w:sz w:val="24"/>
          <w:szCs w:val="24"/>
        </w:rPr>
        <w:t>E</w:t>
      </w:r>
      <w:r w:rsidRPr="00C273E1">
        <w:rPr>
          <w:rFonts w:ascii="Times New Roman" w:hAnsi="Times New Roman" w:cs="Times New Roman"/>
          <w:sz w:val="24"/>
          <w:szCs w:val="24"/>
        </w:rPr>
        <w:t xml:space="preserve">ds.). </w:t>
      </w:r>
      <w:r w:rsidRPr="00C273E1">
        <w:rPr>
          <w:rFonts w:ascii="Times New Roman" w:hAnsi="Times New Roman" w:cs="Times New Roman"/>
          <w:i/>
          <w:sz w:val="24"/>
          <w:szCs w:val="24"/>
        </w:rPr>
        <w:t>Programa estatal de acción ante el cambio climático-Querétaro</w:t>
      </w:r>
      <w:r w:rsidRPr="00C273E1">
        <w:rPr>
          <w:rFonts w:ascii="Times New Roman" w:hAnsi="Times New Roman" w:cs="Times New Roman"/>
          <w:sz w:val="24"/>
          <w:szCs w:val="24"/>
        </w:rPr>
        <w:t xml:space="preserve"> (pp. 145-169). </w:t>
      </w:r>
      <w:r w:rsidRPr="005C5822">
        <w:rPr>
          <w:rFonts w:ascii="Times New Roman" w:hAnsi="Times New Roman" w:cs="Times New Roman"/>
          <w:sz w:val="24"/>
          <w:szCs w:val="24"/>
          <w:lang w:val="pt-BR"/>
        </w:rPr>
        <w:t>Querétaro: SEMARNAT, INECC, SEMARNAT.</w:t>
      </w:r>
    </w:p>
    <w:p w14:paraId="47476997" w14:textId="4D3003C4" w:rsidR="008215F3" w:rsidRPr="005C5822" w:rsidRDefault="008215F3" w:rsidP="009B625A">
      <w:pPr>
        <w:spacing w:after="0" w:line="360" w:lineRule="auto"/>
        <w:ind w:left="709" w:hanging="709"/>
        <w:jc w:val="both"/>
        <w:rPr>
          <w:rFonts w:ascii="Times New Roman" w:hAnsi="Times New Roman" w:cs="Times New Roman"/>
          <w:sz w:val="24"/>
          <w:szCs w:val="24"/>
          <w:lang w:val="en-US"/>
        </w:rPr>
      </w:pPr>
      <w:r w:rsidRPr="005C5822">
        <w:rPr>
          <w:rFonts w:ascii="Times New Roman" w:hAnsi="Times New Roman" w:cs="Times New Roman"/>
          <w:sz w:val="24"/>
          <w:szCs w:val="24"/>
          <w:highlight w:val="yellow"/>
          <w:lang w:val="pt-BR"/>
        </w:rPr>
        <w:t>Hernández, G.</w:t>
      </w:r>
      <w:r w:rsidR="009C6444" w:rsidRPr="005C5822">
        <w:rPr>
          <w:rFonts w:ascii="Times New Roman" w:hAnsi="Times New Roman" w:cs="Times New Roman"/>
          <w:sz w:val="24"/>
          <w:szCs w:val="24"/>
          <w:highlight w:val="yellow"/>
          <w:lang w:val="pt-BR"/>
        </w:rPr>
        <w:t xml:space="preserve"> </w:t>
      </w:r>
      <w:r w:rsidRPr="005C5822">
        <w:rPr>
          <w:rFonts w:ascii="Times New Roman" w:hAnsi="Times New Roman" w:cs="Times New Roman"/>
          <w:sz w:val="24"/>
          <w:szCs w:val="24"/>
          <w:highlight w:val="yellow"/>
          <w:lang w:val="pt-BR"/>
        </w:rPr>
        <w:t>J., Vieyra, M.</w:t>
      </w:r>
      <w:r w:rsidR="009C6444" w:rsidRPr="005C5822">
        <w:rPr>
          <w:rFonts w:ascii="Times New Roman" w:hAnsi="Times New Roman" w:cs="Times New Roman"/>
          <w:sz w:val="24"/>
          <w:szCs w:val="24"/>
          <w:highlight w:val="yellow"/>
          <w:lang w:val="pt-BR"/>
        </w:rPr>
        <w:t xml:space="preserve"> </w:t>
      </w:r>
      <w:r w:rsidRPr="005C5822">
        <w:rPr>
          <w:rFonts w:ascii="Times New Roman" w:hAnsi="Times New Roman" w:cs="Times New Roman"/>
          <w:sz w:val="24"/>
          <w:szCs w:val="24"/>
          <w:highlight w:val="yellow"/>
          <w:lang w:val="pt-BR"/>
        </w:rPr>
        <w:t>A</w:t>
      </w:r>
      <w:r w:rsidRPr="005C5822">
        <w:rPr>
          <w:rFonts w:ascii="Times New Roman" w:hAnsi="Times New Roman" w:cs="Times New Roman"/>
          <w:sz w:val="24"/>
          <w:szCs w:val="24"/>
          <w:lang w:val="pt-BR"/>
        </w:rPr>
        <w:t xml:space="preserve">., &amp; </w:t>
      </w:r>
      <w:r w:rsidRPr="005C5822">
        <w:rPr>
          <w:rFonts w:ascii="Times New Roman" w:hAnsi="Times New Roman" w:cs="Times New Roman"/>
          <w:sz w:val="24"/>
          <w:szCs w:val="24"/>
          <w:highlight w:val="yellow"/>
          <w:lang w:val="pt-BR"/>
        </w:rPr>
        <w:t>Mendoza</w:t>
      </w:r>
      <w:r w:rsidR="009C6444" w:rsidRPr="005C5822">
        <w:rPr>
          <w:rFonts w:ascii="Times New Roman" w:hAnsi="Times New Roman" w:cs="Times New Roman"/>
          <w:sz w:val="24"/>
          <w:szCs w:val="24"/>
          <w:highlight w:val="yellow"/>
          <w:lang w:val="pt-BR"/>
        </w:rPr>
        <w:t>, M. E.</w:t>
      </w:r>
      <w:r w:rsidRPr="005C5822">
        <w:rPr>
          <w:rFonts w:ascii="Times New Roman" w:hAnsi="Times New Roman" w:cs="Times New Roman"/>
          <w:sz w:val="24"/>
          <w:szCs w:val="24"/>
          <w:highlight w:val="yellow"/>
          <w:lang w:val="pt-BR"/>
        </w:rPr>
        <w:t xml:space="preserve"> (2012).</w:t>
      </w:r>
      <w:r w:rsidRPr="005C5822">
        <w:rPr>
          <w:rFonts w:ascii="Times New Roman" w:hAnsi="Times New Roman" w:cs="Times New Roman"/>
          <w:sz w:val="24"/>
          <w:szCs w:val="24"/>
          <w:lang w:val="pt-BR"/>
        </w:rPr>
        <w:t xml:space="preserve"> </w:t>
      </w:r>
      <w:r w:rsidRPr="00C273E1">
        <w:rPr>
          <w:rFonts w:ascii="Times New Roman" w:hAnsi="Times New Roman" w:cs="Times New Roman"/>
          <w:sz w:val="24"/>
          <w:szCs w:val="24"/>
          <w:lang w:val="en-US"/>
        </w:rPr>
        <w:t xml:space="preserve">Adaptation strategies in communities under precarious housing: Flooding risks in the peri -urban sector of the city of Morelia, Michoacán, México. </w:t>
      </w:r>
      <w:r w:rsidRPr="005C5822">
        <w:rPr>
          <w:rFonts w:ascii="Times New Roman" w:hAnsi="Times New Roman" w:cs="Times New Roman"/>
          <w:i/>
          <w:iCs/>
          <w:sz w:val="24"/>
          <w:szCs w:val="24"/>
          <w:lang w:val="en-US"/>
        </w:rPr>
        <w:t>Applied Geography</w:t>
      </w:r>
      <w:r w:rsidRPr="005C5822">
        <w:rPr>
          <w:rFonts w:ascii="Times New Roman" w:hAnsi="Times New Roman" w:cs="Times New Roman"/>
          <w:i/>
          <w:sz w:val="24"/>
          <w:szCs w:val="24"/>
          <w:lang w:val="en-US"/>
        </w:rPr>
        <w:t>, 34</w:t>
      </w:r>
      <w:r w:rsidRPr="005C5822">
        <w:rPr>
          <w:rFonts w:ascii="Times New Roman" w:hAnsi="Times New Roman" w:cs="Times New Roman"/>
          <w:sz w:val="24"/>
          <w:szCs w:val="24"/>
          <w:lang w:val="en-US"/>
        </w:rPr>
        <w:t xml:space="preserve">, 669-679. </w:t>
      </w:r>
      <w:hyperlink r:id="rId19" w:history="1">
        <w:proofErr w:type="spellStart"/>
        <w:r w:rsidR="00285D0A" w:rsidRPr="005C5822">
          <w:rPr>
            <w:rStyle w:val="Hipervnculo"/>
            <w:rFonts w:ascii="Times New Roman" w:hAnsi="Times New Roman" w:cs="Times New Roman"/>
            <w:sz w:val="24"/>
            <w:szCs w:val="24"/>
            <w:lang w:val="en-US"/>
          </w:rPr>
          <w:t>doi</w:t>
        </w:r>
        <w:proofErr w:type="spellEnd"/>
        <w:r w:rsidR="00285D0A" w:rsidRPr="005C5822">
          <w:rPr>
            <w:rStyle w:val="Hipervnculo"/>
            <w:rFonts w:ascii="Times New Roman" w:hAnsi="Times New Roman" w:cs="Times New Roman"/>
            <w:sz w:val="24"/>
            <w:szCs w:val="24"/>
            <w:lang w:val="en-US"/>
          </w:rPr>
          <w:t>: 10.1016/j.apgeog.2012.04.010</w:t>
        </w:r>
      </w:hyperlink>
    </w:p>
    <w:p w14:paraId="435B2EB7" w14:textId="3ABC7465"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112D13">
        <w:rPr>
          <w:rFonts w:ascii="Times New Roman" w:eastAsia="Times New Roman" w:hAnsi="Times New Roman" w:cs="Times New Roman"/>
          <w:sz w:val="24"/>
          <w:szCs w:val="24"/>
          <w:highlight w:val="yellow"/>
          <w:lang w:val="es-CR" w:eastAsia="es-MX"/>
        </w:rPr>
        <w:t>Hernández, J. R., Pérez, J. L., Rosete, F., Villalobos, M., Méndez, A. P</w:t>
      </w:r>
      <w:r w:rsidRPr="00112D13">
        <w:rPr>
          <w:rFonts w:ascii="Times New Roman" w:eastAsia="Times New Roman" w:hAnsi="Times New Roman" w:cs="Times New Roman"/>
          <w:sz w:val="24"/>
          <w:szCs w:val="24"/>
          <w:lang w:val="es-CR" w:eastAsia="es-MX"/>
        </w:rPr>
        <w:t xml:space="preserve">., &amp; </w:t>
      </w:r>
      <w:r w:rsidRPr="00112D13">
        <w:rPr>
          <w:rFonts w:ascii="Times New Roman" w:eastAsia="Times New Roman" w:hAnsi="Times New Roman" w:cs="Times New Roman"/>
          <w:sz w:val="24"/>
          <w:szCs w:val="24"/>
          <w:highlight w:val="yellow"/>
          <w:lang w:val="es-CR" w:eastAsia="es-MX"/>
        </w:rPr>
        <w:t>Navarro, E. (2017).</w:t>
      </w:r>
      <w:r w:rsidRPr="00112D13">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sz w:val="24"/>
          <w:szCs w:val="24"/>
          <w:lang w:eastAsia="es-MX"/>
        </w:rPr>
        <w:t xml:space="preserve">Clasificación geomorfológica del relieve mexicano: una aproximación morfográfica por densidad de curvas de nivel y la energía del relieve. </w:t>
      </w:r>
      <w:r w:rsidRPr="00C273E1">
        <w:rPr>
          <w:rFonts w:ascii="Times New Roman" w:eastAsia="Times New Roman" w:hAnsi="Times New Roman" w:cs="Times New Roman"/>
          <w:i/>
          <w:sz w:val="24"/>
          <w:szCs w:val="24"/>
          <w:lang w:eastAsia="es-MX"/>
        </w:rPr>
        <w:t>Investigaciones Geográficas</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Instituto de Geografía, UNAM</w:t>
      </w:r>
      <w:r w:rsidRPr="00C273E1">
        <w:rPr>
          <w:rFonts w:ascii="Times New Roman" w:eastAsia="Times New Roman" w:hAnsi="Times New Roman" w:cs="Times New Roman"/>
          <w:sz w:val="24"/>
          <w:szCs w:val="24"/>
          <w:lang w:eastAsia="es-MX"/>
        </w:rPr>
        <w:t xml:space="preserve">, </w:t>
      </w:r>
      <w:r w:rsidR="00285D0A">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94</w:t>
      </w:r>
      <w:r w:rsidR="00285D0A">
        <w:rPr>
          <w:rFonts w:ascii="Times New Roman" w:eastAsia="Times New Roman" w:hAnsi="Times New Roman" w:cs="Times New Roman"/>
          <w:sz w:val="24"/>
          <w:szCs w:val="24"/>
          <w:lang w:eastAsia="es-MX"/>
        </w:rPr>
        <w:t>), 1-15</w:t>
      </w:r>
      <w:r w:rsidRPr="00C273E1">
        <w:rPr>
          <w:rFonts w:ascii="Times New Roman" w:eastAsia="Times New Roman" w:hAnsi="Times New Roman" w:cs="Times New Roman"/>
          <w:sz w:val="24"/>
          <w:szCs w:val="24"/>
          <w:lang w:eastAsia="es-MX"/>
        </w:rPr>
        <w:t>.</w:t>
      </w:r>
      <w:r w:rsidR="00B27233">
        <w:fldChar w:fldCharType="begin"/>
      </w:r>
      <w:r w:rsidR="00B27233">
        <w:instrText xml:space="preserve"> HYPERLINK "%20doi:%2010.14350/rig.57019" </w:instrText>
      </w:r>
      <w:r w:rsidR="00B27233">
        <w:fldChar w:fldCharType="separate"/>
      </w:r>
      <w:r w:rsidR="00285D0A" w:rsidRPr="00285D0A">
        <w:rPr>
          <w:rStyle w:val="Hipervnculo"/>
          <w:rFonts w:ascii="Times New Roman" w:eastAsia="Times New Roman" w:hAnsi="Times New Roman" w:cs="Times New Roman"/>
          <w:sz w:val="24"/>
          <w:szCs w:val="24"/>
          <w:lang w:eastAsia="es-MX"/>
        </w:rPr>
        <w:t xml:space="preserve"> doi: </w:t>
      </w:r>
      <w:r w:rsidR="00285D0A" w:rsidRPr="005C5822">
        <w:rPr>
          <w:rStyle w:val="Hipervnculo"/>
          <w:rFonts w:ascii="Times New Roman" w:hAnsi="Times New Roman" w:cs="Times New Roman"/>
          <w:sz w:val="24"/>
          <w:szCs w:val="24"/>
          <w:bdr w:val="none" w:sz="0" w:space="0" w:color="auto" w:frame="1"/>
          <w:shd w:val="clear" w:color="auto" w:fill="FFFFFF"/>
        </w:rPr>
        <w:t>10.14350/rig.57019</w:t>
      </w:r>
      <w:r w:rsidR="00B27233">
        <w:rPr>
          <w:rStyle w:val="Hipervnculo"/>
          <w:rFonts w:ascii="Times New Roman" w:hAnsi="Times New Roman" w:cs="Times New Roman"/>
          <w:sz w:val="24"/>
          <w:szCs w:val="24"/>
          <w:bdr w:val="none" w:sz="0" w:space="0" w:color="auto" w:frame="1"/>
          <w:shd w:val="clear" w:color="auto" w:fill="FFFFFF"/>
        </w:rPr>
        <w:fldChar w:fldCharType="end"/>
      </w:r>
      <w:r w:rsidRPr="005C5822">
        <w:rPr>
          <w:rFonts w:ascii="Times New Roman" w:eastAsia="Times New Roman" w:hAnsi="Times New Roman" w:cs="Times New Roman"/>
          <w:sz w:val="24"/>
          <w:szCs w:val="24"/>
          <w:highlight w:val="yellow"/>
          <w:lang w:eastAsia="es-MX"/>
        </w:rPr>
        <w:t>rnández, J</w:t>
      </w:r>
      <w:r w:rsidRPr="00A5387B">
        <w:rPr>
          <w:rFonts w:ascii="Times New Roman" w:eastAsia="Times New Roman" w:hAnsi="Times New Roman" w:cs="Times New Roman"/>
          <w:sz w:val="24"/>
          <w:szCs w:val="24"/>
          <w:lang w:eastAsia="es-MX"/>
        </w:rPr>
        <w:t xml:space="preserve">., &amp; </w:t>
      </w:r>
      <w:r w:rsidRPr="005C5822">
        <w:rPr>
          <w:rFonts w:ascii="Times New Roman" w:eastAsia="Times New Roman" w:hAnsi="Times New Roman" w:cs="Times New Roman"/>
          <w:sz w:val="24"/>
          <w:szCs w:val="24"/>
          <w:highlight w:val="yellow"/>
          <w:lang w:eastAsia="es-MX"/>
        </w:rPr>
        <w:t>Martínez, G. (2017).</w:t>
      </w:r>
      <w:r w:rsidRPr="00C273E1">
        <w:rPr>
          <w:rFonts w:ascii="Times New Roman" w:eastAsia="Times New Roman" w:hAnsi="Times New Roman" w:cs="Times New Roman"/>
          <w:sz w:val="24"/>
          <w:szCs w:val="24"/>
          <w:lang w:eastAsia="es-MX"/>
        </w:rPr>
        <w:t xml:space="preserve"> Gestión local de cuerpos de agua en la microcuenca San José El Alto ante la dinámica urbana de la ciudad de Querétaro. En:</w:t>
      </w:r>
      <w:r w:rsidR="00653775">
        <w:rPr>
          <w:rFonts w:ascii="Times New Roman" w:eastAsia="Times New Roman" w:hAnsi="Times New Roman" w:cs="Times New Roman"/>
          <w:sz w:val="24"/>
          <w:szCs w:val="24"/>
          <w:lang w:eastAsia="es-MX"/>
        </w:rPr>
        <w:t xml:space="preserve"> M.</w:t>
      </w:r>
      <w:r w:rsidRPr="00C273E1">
        <w:rPr>
          <w:rFonts w:ascii="Times New Roman" w:eastAsia="Times New Roman" w:hAnsi="Times New Roman" w:cs="Times New Roman"/>
          <w:sz w:val="24"/>
          <w:szCs w:val="24"/>
          <w:lang w:eastAsia="es-MX"/>
        </w:rPr>
        <w:t xml:space="preserve"> Ribeiro</w:t>
      </w:r>
      <w:r w:rsidR="00653775">
        <w:rPr>
          <w:rFonts w:ascii="Times New Roman" w:eastAsia="Times New Roman" w:hAnsi="Times New Roman" w:cs="Times New Roman"/>
          <w:sz w:val="24"/>
          <w:szCs w:val="24"/>
          <w:lang w:eastAsia="es-MX"/>
        </w:rPr>
        <w:t xml:space="preserve"> y E.</w:t>
      </w:r>
      <w:r w:rsidRPr="00C273E1">
        <w:rPr>
          <w:rFonts w:ascii="Times New Roman" w:eastAsia="Times New Roman" w:hAnsi="Times New Roman" w:cs="Times New Roman"/>
          <w:sz w:val="24"/>
          <w:szCs w:val="24"/>
          <w:lang w:eastAsia="es-MX"/>
        </w:rPr>
        <w:t xml:space="preserve"> Belmont</w:t>
      </w:r>
      <w:r w:rsidR="00285D0A">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w:t>
      </w:r>
      <w:r w:rsidR="00285D0A">
        <w:rPr>
          <w:rFonts w:ascii="Times New Roman" w:eastAsia="Times New Roman" w:hAnsi="Times New Roman" w:cs="Times New Roman"/>
          <w:sz w:val="24"/>
          <w:szCs w:val="24"/>
          <w:lang w:eastAsia="es-MX"/>
        </w:rPr>
        <w:t>C</w:t>
      </w:r>
      <w:r w:rsidRPr="00C273E1">
        <w:rPr>
          <w:rFonts w:ascii="Times New Roman" w:eastAsia="Times New Roman" w:hAnsi="Times New Roman" w:cs="Times New Roman"/>
          <w:sz w:val="24"/>
          <w:szCs w:val="24"/>
          <w:lang w:eastAsia="es-MX"/>
        </w:rPr>
        <w:t xml:space="preserve">oords.). </w:t>
      </w:r>
      <w:r w:rsidRPr="00C273E1">
        <w:rPr>
          <w:rFonts w:ascii="Times New Roman" w:eastAsia="Times New Roman" w:hAnsi="Times New Roman" w:cs="Times New Roman"/>
          <w:i/>
          <w:sz w:val="24"/>
          <w:szCs w:val="24"/>
          <w:lang w:eastAsia="es-MX"/>
        </w:rPr>
        <w:t>Problemas emergentes en ciudades medias</w:t>
      </w:r>
      <w:r w:rsidRPr="00C273E1">
        <w:rPr>
          <w:rFonts w:ascii="Times New Roman" w:eastAsia="Times New Roman" w:hAnsi="Times New Roman" w:cs="Times New Roman"/>
          <w:sz w:val="24"/>
          <w:szCs w:val="24"/>
          <w:lang w:eastAsia="es-MX"/>
        </w:rPr>
        <w:t xml:space="preserve"> (pp. 81-102). Ciudad de México: Plaza y Valdés S.A. de C.V. </w:t>
      </w:r>
    </w:p>
    <w:p w14:paraId="1C1BE9E4" w14:textId="20261A6F" w:rsidR="008215F3" w:rsidRPr="00C273E1" w:rsidRDefault="008215F3" w:rsidP="009B625A">
      <w:pPr>
        <w:spacing w:after="0" w:line="360" w:lineRule="auto"/>
        <w:ind w:left="709" w:hanging="709"/>
        <w:jc w:val="both"/>
        <w:rPr>
          <w:rFonts w:ascii="Times New Roman" w:hAnsi="Times New Roman" w:cs="Times New Roman"/>
          <w:sz w:val="24"/>
          <w:szCs w:val="24"/>
        </w:rPr>
      </w:pPr>
      <w:r w:rsidRPr="005C5822">
        <w:rPr>
          <w:rFonts w:ascii="Times New Roman" w:hAnsi="Times New Roman" w:cs="Times New Roman"/>
          <w:sz w:val="24"/>
          <w:szCs w:val="24"/>
          <w:highlight w:val="yellow"/>
        </w:rPr>
        <w:t>Hernández, J</w:t>
      </w:r>
      <w:r w:rsidRPr="00A5387B">
        <w:rPr>
          <w:rFonts w:ascii="Times New Roman" w:hAnsi="Times New Roman" w:cs="Times New Roman"/>
          <w:sz w:val="24"/>
          <w:szCs w:val="24"/>
        </w:rPr>
        <w:t xml:space="preserve">., &amp; </w:t>
      </w:r>
      <w:r w:rsidRPr="005C5822">
        <w:rPr>
          <w:rFonts w:ascii="Times New Roman" w:hAnsi="Times New Roman" w:cs="Times New Roman"/>
          <w:sz w:val="24"/>
          <w:szCs w:val="24"/>
          <w:highlight w:val="yellow"/>
        </w:rPr>
        <w:t>Osorno, T. (2018).</w:t>
      </w:r>
      <w:r w:rsidRPr="00C273E1">
        <w:rPr>
          <w:rFonts w:ascii="Times New Roman" w:hAnsi="Times New Roman" w:cs="Times New Roman"/>
          <w:sz w:val="24"/>
          <w:szCs w:val="24"/>
        </w:rPr>
        <w:t xml:space="preserve"> Diferencias ambientales en el paisaje urbano de la ciudad de Querétaro, México: caso de estudio Juriquilla y Santa Rosa Jáuregui. </w:t>
      </w:r>
      <w:r w:rsidRPr="00C273E1">
        <w:rPr>
          <w:rFonts w:ascii="Times New Roman" w:hAnsi="Times New Roman" w:cs="Times New Roman"/>
          <w:i/>
          <w:sz w:val="24"/>
          <w:szCs w:val="24"/>
        </w:rPr>
        <w:t>Revista de Geografía Norte Grande</w:t>
      </w:r>
      <w:r w:rsidRPr="005C5822">
        <w:rPr>
          <w:rFonts w:ascii="Times New Roman" w:hAnsi="Times New Roman" w:cs="Times New Roman"/>
          <w:i/>
          <w:sz w:val="24"/>
          <w:szCs w:val="24"/>
        </w:rPr>
        <w:t>,</w:t>
      </w:r>
      <w:r w:rsidRPr="00C273E1">
        <w:rPr>
          <w:rFonts w:ascii="Times New Roman" w:hAnsi="Times New Roman" w:cs="Times New Roman"/>
          <w:sz w:val="24"/>
          <w:szCs w:val="24"/>
        </w:rPr>
        <w:t xml:space="preserve"> </w:t>
      </w:r>
      <w:r w:rsidR="00285D0A">
        <w:rPr>
          <w:rFonts w:ascii="Times New Roman" w:hAnsi="Times New Roman" w:cs="Times New Roman"/>
          <w:sz w:val="24"/>
          <w:szCs w:val="24"/>
        </w:rPr>
        <w:t>(</w:t>
      </w:r>
      <w:r w:rsidRPr="00C273E1">
        <w:rPr>
          <w:rFonts w:ascii="Times New Roman" w:hAnsi="Times New Roman" w:cs="Times New Roman"/>
          <w:sz w:val="24"/>
          <w:szCs w:val="24"/>
        </w:rPr>
        <w:t>71</w:t>
      </w:r>
      <w:r w:rsidR="00285D0A">
        <w:rPr>
          <w:rFonts w:ascii="Times New Roman" w:hAnsi="Times New Roman" w:cs="Times New Roman"/>
          <w:sz w:val="24"/>
          <w:szCs w:val="24"/>
        </w:rPr>
        <w:t>)</w:t>
      </w:r>
      <w:r w:rsidRPr="00C273E1">
        <w:rPr>
          <w:rFonts w:ascii="Times New Roman" w:hAnsi="Times New Roman" w:cs="Times New Roman"/>
          <w:sz w:val="24"/>
          <w:szCs w:val="24"/>
        </w:rPr>
        <w:t xml:space="preserve">, 147-166. </w:t>
      </w:r>
      <w:r w:rsidRPr="00C273E1">
        <w:rPr>
          <w:rFonts w:ascii="Times New Roman" w:eastAsia="Times New Roman" w:hAnsi="Times New Roman" w:cs="Times New Roman"/>
          <w:sz w:val="24"/>
          <w:szCs w:val="24"/>
          <w:lang w:eastAsia="es-MX"/>
        </w:rPr>
        <w:t>doi</w:t>
      </w:r>
      <w:r w:rsidR="00285D0A">
        <w:rPr>
          <w:rFonts w:ascii="Times New Roman" w:eastAsia="Times New Roman" w:hAnsi="Times New Roman" w:cs="Times New Roman"/>
          <w:sz w:val="24"/>
          <w:szCs w:val="24"/>
          <w:lang w:eastAsia="es-MX"/>
        </w:rPr>
        <w:t xml:space="preserve">: </w:t>
      </w:r>
      <w:r w:rsidRPr="00C273E1">
        <w:rPr>
          <w:rFonts w:ascii="Times New Roman" w:hAnsi="Times New Roman" w:cs="Times New Roman"/>
          <w:sz w:val="24"/>
          <w:szCs w:val="24"/>
        </w:rPr>
        <w:t>10.4067/S0718-34022018000300147</w:t>
      </w:r>
    </w:p>
    <w:p w14:paraId="75E88746" w14:textId="60BF97F3"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Instituto Mexicano de Tecnología del Agua (IMTA). (2019).</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¿Qué es una cuenca?</w:t>
      </w:r>
      <w:r w:rsidRPr="00C273E1">
        <w:rPr>
          <w:rFonts w:ascii="Times New Roman" w:eastAsia="Times New Roman" w:hAnsi="Times New Roman" w:cs="Times New Roman"/>
          <w:sz w:val="24"/>
          <w:szCs w:val="24"/>
          <w:lang w:eastAsia="es-MX"/>
        </w:rPr>
        <w:t xml:space="preserve"> Recuperado de: https://www.gob.mx/imta/articulos/que-es-una-cuenca-211369#</w:t>
      </w:r>
    </w:p>
    <w:p w14:paraId="749A7227" w14:textId="37D97CAE" w:rsidR="008215F3" w:rsidRPr="00C273E1" w:rsidRDefault="008215F3" w:rsidP="009B625A">
      <w:pPr>
        <w:pStyle w:val="NormalWeb"/>
        <w:spacing w:before="0" w:beforeAutospacing="0" w:after="0" w:afterAutospacing="0" w:line="360" w:lineRule="auto"/>
        <w:ind w:left="709" w:hanging="709"/>
      </w:pPr>
      <w:r w:rsidRPr="005C5822">
        <w:rPr>
          <w:rFonts w:eastAsia="Arial Unicode MS"/>
          <w:highlight w:val="yellow"/>
          <w:lang w:val="es-ES"/>
        </w:rPr>
        <w:t>Instituto Nacional de Estadística y Geografía (INEGI). (1973).</w:t>
      </w:r>
      <w:r w:rsidRPr="00C273E1">
        <w:rPr>
          <w:rFonts w:eastAsia="Arial Unicode MS"/>
          <w:lang w:val="es-ES"/>
        </w:rPr>
        <w:t xml:space="preserve"> </w:t>
      </w:r>
      <w:r w:rsidRPr="00C273E1">
        <w:rPr>
          <w:rFonts w:eastAsia="Arial Unicode MS"/>
          <w:i/>
          <w:lang w:val="es-ES"/>
        </w:rPr>
        <w:t xml:space="preserve">Carta edafológica. Querétaro. Escala 1:50000. </w:t>
      </w:r>
      <w:r w:rsidRPr="00C273E1">
        <w:rPr>
          <w:rFonts w:eastAsia="Arial Unicode MS"/>
          <w:lang w:val="es-ES"/>
        </w:rPr>
        <w:t xml:space="preserve">Recuperado de: </w:t>
      </w:r>
      <w:r w:rsidRPr="00C273E1">
        <w:rPr>
          <w:rFonts w:eastAsiaTheme="majorEastAsia"/>
        </w:rPr>
        <w:t>https://www.inegi.org.mx/temas/edafologia/</w:t>
      </w:r>
    </w:p>
    <w:p w14:paraId="641A2765" w14:textId="2C79028D" w:rsidR="008215F3" w:rsidRPr="005C5822" w:rsidRDefault="008215F3" w:rsidP="009B625A">
      <w:pPr>
        <w:pStyle w:val="NormalWeb"/>
        <w:spacing w:before="0" w:beforeAutospacing="0" w:after="0" w:afterAutospacing="0" w:line="360" w:lineRule="auto"/>
        <w:ind w:left="709" w:hanging="709"/>
        <w:rPr>
          <w:lang w:val="pt-BR"/>
        </w:rPr>
      </w:pPr>
      <w:r w:rsidRPr="005C5822">
        <w:rPr>
          <w:rFonts w:eastAsia="Arial Unicode MS"/>
          <w:highlight w:val="yellow"/>
          <w:lang w:val="es-ES"/>
        </w:rPr>
        <w:lastRenderedPageBreak/>
        <w:t>Instituto Nacional de Estadística y Geografía (INEGI). (2010).</w:t>
      </w:r>
      <w:r w:rsidRPr="00C273E1">
        <w:rPr>
          <w:rFonts w:eastAsia="Arial Unicode MS"/>
          <w:lang w:val="es-ES"/>
        </w:rPr>
        <w:t xml:space="preserve"> </w:t>
      </w:r>
      <w:r w:rsidRPr="00C273E1">
        <w:rPr>
          <w:rFonts w:eastAsia="Arial Unicode MS"/>
          <w:i/>
          <w:lang w:val="es-ES"/>
        </w:rPr>
        <w:t xml:space="preserve">Red hidrográfica. Subcuenca hidrográfica RH12Hd Río Apaseo, Cuenca Río Laja. </w:t>
      </w:r>
      <w:r w:rsidRPr="005C5822">
        <w:rPr>
          <w:rFonts w:eastAsia="Arial Unicode MS"/>
          <w:i/>
          <w:lang w:val="pt-BR"/>
        </w:rPr>
        <w:t xml:space="preserve">RH Lerma-Santiago, 1:50000. </w:t>
      </w:r>
      <w:r w:rsidRPr="005C5822">
        <w:rPr>
          <w:rFonts w:eastAsia="Arial Unicode MS"/>
          <w:lang w:val="pt-BR"/>
        </w:rPr>
        <w:t xml:space="preserve">Recuperado de: </w:t>
      </w:r>
      <w:r w:rsidRPr="005C5822">
        <w:rPr>
          <w:rFonts w:eastAsiaTheme="majorEastAsia"/>
          <w:lang w:val="pt-BR"/>
        </w:rPr>
        <w:t xml:space="preserve">https://www.inegi.org.mx/temas/hidrografia/default.html#Descargas </w:t>
      </w:r>
    </w:p>
    <w:p w14:paraId="5A6636D1" w14:textId="1F0962CB" w:rsidR="008215F3" w:rsidRPr="00C273E1" w:rsidRDefault="008215F3" w:rsidP="009B625A">
      <w:pPr>
        <w:pStyle w:val="NormalWeb"/>
        <w:spacing w:before="0" w:beforeAutospacing="0" w:after="0" w:afterAutospacing="0" w:line="360" w:lineRule="auto"/>
        <w:ind w:left="709" w:hanging="709"/>
        <w:rPr>
          <w:rFonts w:eastAsia="Arial Unicode MS"/>
          <w:color w:val="000000" w:themeColor="text1"/>
          <w:lang w:val="es-ES"/>
        </w:rPr>
      </w:pPr>
      <w:r w:rsidRPr="005C5822">
        <w:rPr>
          <w:rFonts w:eastAsia="Arial Unicode MS"/>
          <w:highlight w:val="yellow"/>
          <w:lang w:val="es-ES"/>
        </w:rPr>
        <w:t>Instituto Nacional de Estadística y Geografía (INEGI). (2015).</w:t>
      </w:r>
      <w:r w:rsidRPr="00C273E1">
        <w:rPr>
          <w:rFonts w:eastAsia="Arial Unicode MS"/>
          <w:lang w:val="es-ES"/>
        </w:rPr>
        <w:t xml:space="preserve"> </w:t>
      </w:r>
      <w:r w:rsidRPr="00C273E1">
        <w:rPr>
          <w:rFonts w:eastAsia="Arial Unicode MS"/>
          <w:i/>
          <w:lang w:val="es-ES"/>
        </w:rPr>
        <w:t>Conjunto de datos vectoriales y toponímicos,</w:t>
      </w:r>
      <w:r w:rsidRPr="00C273E1">
        <w:rPr>
          <w:rFonts w:eastAsia="Arial Unicode MS"/>
          <w:lang w:val="es-ES"/>
        </w:rPr>
        <w:t xml:space="preserve"> </w:t>
      </w:r>
      <w:r w:rsidRPr="00C273E1">
        <w:rPr>
          <w:rFonts w:eastAsia="Arial Unicode MS"/>
          <w:i/>
          <w:lang w:val="es-ES"/>
        </w:rPr>
        <w:t>escala 1:50000</w:t>
      </w:r>
      <w:r w:rsidRPr="00C273E1">
        <w:rPr>
          <w:rFonts w:eastAsia="Arial Unicode MS"/>
          <w:lang w:val="es-ES"/>
        </w:rPr>
        <w:t xml:space="preserve">, claves </w:t>
      </w:r>
      <w:r w:rsidRPr="00C273E1">
        <w:t xml:space="preserve">F14C55 y F14C65. </w:t>
      </w:r>
      <w:r w:rsidRPr="00C273E1">
        <w:rPr>
          <w:rFonts w:eastAsia="Arial Unicode MS"/>
          <w:color w:val="000000" w:themeColor="text1"/>
          <w:lang w:val="es-ES"/>
        </w:rPr>
        <w:t>Recuperado de:</w:t>
      </w:r>
      <w:r w:rsidRPr="00C273E1">
        <w:rPr>
          <w:color w:val="000000" w:themeColor="text1"/>
        </w:rPr>
        <w:t xml:space="preserve"> </w:t>
      </w:r>
      <w:r w:rsidRPr="00C273E1">
        <w:rPr>
          <w:rFonts w:eastAsia="Arial Unicode MS"/>
          <w:color w:val="000000" w:themeColor="text1"/>
          <w:lang w:val="es-ES"/>
        </w:rPr>
        <w:t>https://www.inegi.org.mx/app/biblioteca/ficha.html?upc=702825270896</w:t>
      </w:r>
    </w:p>
    <w:p w14:paraId="1E51C3B3" w14:textId="461FD864" w:rsidR="008215F3" w:rsidRPr="00C273E1" w:rsidRDefault="008215F3" w:rsidP="009B625A">
      <w:pPr>
        <w:pStyle w:val="NormalWeb"/>
        <w:spacing w:before="0" w:beforeAutospacing="0" w:after="0" w:afterAutospacing="0" w:line="360" w:lineRule="auto"/>
        <w:ind w:left="709" w:hanging="709"/>
        <w:rPr>
          <w:color w:val="000000" w:themeColor="text1"/>
        </w:rPr>
      </w:pPr>
      <w:r w:rsidRPr="005C5822">
        <w:rPr>
          <w:rFonts w:eastAsia="Arial Unicode MS"/>
          <w:highlight w:val="yellow"/>
          <w:lang w:val="es-ES"/>
        </w:rPr>
        <w:t xml:space="preserve">Instituto Nacional de Estadística y Geografía (INEGI). </w:t>
      </w:r>
      <w:r w:rsidRPr="005C5822">
        <w:rPr>
          <w:rStyle w:val="normaltextrun"/>
          <w:color w:val="000000"/>
          <w:highlight w:val="yellow"/>
          <w:lang w:val="es-ES"/>
        </w:rPr>
        <w:t>(2017).</w:t>
      </w:r>
      <w:r w:rsidRPr="00C273E1">
        <w:rPr>
          <w:rStyle w:val="normaltextrun"/>
          <w:color w:val="000000"/>
          <w:lang w:val="es-ES"/>
        </w:rPr>
        <w:t xml:space="preserve"> </w:t>
      </w:r>
      <w:r w:rsidRPr="00C273E1">
        <w:rPr>
          <w:rStyle w:val="normaltextrun"/>
          <w:i/>
          <w:color w:val="000000"/>
          <w:lang w:val="es-ES"/>
        </w:rPr>
        <w:t>Conjunto de datos vectoriales de la carta de uso del suelo y vegetación. Escala 1:250000. Serie VI</w:t>
      </w:r>
      <w:r w:rsidRPr="00C273E1">
        <w:rPr>
          <w:rStyle w:val="normaltextrun"/>
          <w:color w:val="000000"/>
          <w:lang w:val="es-ES"/>
        </w:rPr>
        <w:t>. Recuperado de: https://www.inegi.org.mx/app/biblioteca/ficha.html?upc=889463598459</w:t>
      </w:r>
    </w:p>
    <w:p w14:paraId="41CD605A" w14:textId="2F7DB611" w:rsidR="008215F3" w:rsidRPr="00C273E1" w:rsidRDefault="008215F3" w:rsidP="009B625A">
      <w:pPr>
        <w:pStyle w:val="NormalWeb"/>
        <w:spacing w:before="0" w:beforeAutospacing="0" w:after="0" w:afterAutospacing="0" w:line="360" w:lineRule="auto"/>
        <w:ind w:left="709" w:hanging="709"/>
        <w:rPr>
          <w:rFonts w:eastAsia="Arial Unicode MS"/>
          <w:lang w:val="es-ES"/>
        </w:rPr>
      </w:pPr>
      <w:r w:rsidRPr="005C5822">
        <w:rPr>
          <w:rFonts w:eastAsia="Arial Unicode MS"/>
          <w:highlight w:val="yellow"/>
          <w:lang w:val="es-ES"/>
        </w:rPr>
        <w:t>Instituto Nacional de Estadística y Geografía (INEGI). (2020).</w:t>
      </w:r>
      <w:r w:rsidRPr="00C273E1">
        <w:rPr>
          <w:rFonts w:eastAsia="Arial Unicode MS"/>
          <w:lang w:val="es-ES"/>
        </w:rPr>
        <w:t xml:space="preserve"> </w:t>
      </w:r>
      <w:r w:rsidRPr="00C273E1">
        <w:rPr>
          <w:rFonts w:eastAsia="Arial Unicode MS"/>
          <w:i/>
          <w:lang w:val="es-ES"/>
        </w:rPr>
        <w:t>Censo de Población y Vivienda 2020</w:t>
      </w:r>
      <w:r w:rsidRPr="00C273E1">
        <w:rPr>
          <w:rFonts w:eastAsia="Arial Unicode MS"/>
          <w:lang w:val="es-ES"/>
        </w:rPr>
        <w:t>. Recuperado de: https://www.inegi.org.mx/programas/ccpv/2020/</w:t>
      </w:r>
    </w:p>
    <w:p w14:paraId="7EF62A9E"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Instituto Tecnológico y Geominero de España (1987).</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Manual de Ingeniería de Taludes</w:t>
      </w:r>
      <w:r w:rsidRPr="00C273E1">
        <w:rPr>
          <w:rFonts w:ascii="Times New Roman" w:eastAsia="Times New Roman" w:hAnsi="Times New Roman" w:cs="Times New Roman"/>
          <w:sz w:val="24"/>
          <w:szCs w:val="24"/>
          <w:lang w:eastAsia="es-MX"/>
        </w:rPr>
        <w:t xml:space="preserve">. Madrid: Instituto Tecnológico Geominero de España. </w:t>
      </w:r>
    </w:p>
    <w:p w14:paraId="44CDEC01" w14:textId="73BFAF10"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AB54D7">
        <w:rPr>
          <w:rFonts w:ascii="Times New Roman" w:eastAsia="Times New Roman" w:hAnsi="Times New Roman" w:cs="Times New Roman"/>
          <w:sz w:val="24"/>
          <w:szCs w:val="24"/>
          <w:highlight w:val="yellow"/>
          <w:lang w:val="es-CR" w:eastAsia="es-MX"/>
        </w:rPr>
        <w:t xml:space="preserve">Jáuregui, E., Aversa, M., </w:t>
      </w:r>
      <w:r w:rsidRPr="00AB54D7">
        <w:rPr>
          <w:rFonts w:ascii="Times New Roman" w:eastAsia="Times New Roman" w:hAnsi="Times New Roman" w:cs="Times New Roman"/>
          <w:sz w:val="24"/>
          <w:szCs w:val="24"/>
          <w:lang w:val="es-CR" w:eastAsia="es-MX"/>
        </w:rPr>
        <w:t>&amp;</w:t>
      </w:r>
      <w:r w:rsidRPr="00AB54D7">
        <w:rPr>
          <w:rFonts w:ascii="Times New Roman" w:eastAsia="Times New Roman" w:hAnsi="Times New Roman" w:cs="Times New Roman"/>
          <w:sz w:val="24"/>
          <w:szCs w:val="24"/>
          <w:highlight w:val="yellow"/>
          <w:lang w:val="es-CR" w:eastAsia="es-MX"/>
        </w:rPr>
        <w:t xml:space="preserve"> Salas, R. (2016).</w:t>
      </w:r>
      <w:r w:rsidRPr="00AB54D7">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sz w:val="24"/>
          <w:szCs w:val="24"/>
          <w:lang w:eastAsia="es-MX"/>
        </w:rPr>
        <w:t xml:space="preserve">Estrategias para la mitigación del riesgo por inundación: caso cuenca del arroyo Maldonado, La Plata, Buenos Aires, Argentina. </w:t>
      </w:r>
      <w:r w:rsidRPr="00C273E1">
        <w:rPr>
          <w:rFonts w:ascii="Times New Roman" w:eastAsia="Times New Roman" w:hAnsi="Times New Roman" w:cs="Times New Roman"/>
          <w:i/>
          <w:sz w:val="24"/>
          <w:szCs w:val="24"/>
          <w:lang w:val="en-US" w:eastAsia="es-MX"/>
        </w:rPr>
        <w:t>URBANO</w:t>
      </w:r>
      <w:r w:rsidRPr="005C5822">
        <w:rPr>
          <w:rFonts w:ascii="Times New Roman" w:eastAsia="Times New Roman" w:hAnsi="Times New Roman" w:cs="Times New Roman"/>
          <w:i/>
          <w:sz w:val="24"/>
          <w:szCs w:val="24"/>
          <w:lang w:val="en-US" w:eastAsia="es-MX"/>
        </w:rPr>
        <w:t>,</w:t>
      </w:r>
      <w:r w:rsidR="0037719B">
        <w:rPr>
          <w:rFonts w:ascii="Times New Roman" w:eastAsia="Times New Roman" w:hAnsi="Times New Roman" w:cs="Times New Roman"/>
          <w:i/>
          <w:sz w:val="24"/>
          <w:szCs w:val="24"/>
          <w:lang w:val="en-US" w:eastAsia="es-MX"/>
        </w:rPr>
        <w:t xml:space="preserve"> 19</w:t>
      </w:r>
      <w:r w:rsidR="0037719B">
        <w:rPr>
          <w:rFonts w:ascii="Times New Roman" w:eastAsia="Times New Roman" w:hAnsi="Times New Roman" w:cs="Times New Roman"/>
          <w:sz w:val="24"/>
          <w:szCs w:val="24"/>
          <w:lang w:val="en-US" w:eastAsia="es-MX"/>
        </w:rPr>
        <w:t>(</w:t>
      </w:r>
      <w:r w:rsidRPr="00C273E1">
        <w:rPr>
          <w:rFonts w:ascii="Times New Roman" w:eastAsia="Times New Roman" w:hAnsi="Times New Roman" w:cs="Times New Roman"/>
          <w:sz w:val="24"/>
          <w:szCs w:val="24"/>
          <w:lang w:val="en-US" w:eastAsia="es-MX"/>
        </w:rPr>
        <w:t>34</w:t>
      </w:r>
      <w:r w:rsidR="0037719B">
        <w:rPr>
          <w:rFonts w:ascii="Times New Roman" w:eastAsia="Times New Roman" w:hAnsi="Times New Roman" w:cs="Times New Roman"/>
          <w:sz w:val="24"/>
          <w:szCs w:val="24"/>
          <w:lang w:val="en-US" w:eastAsia="es-MX"/>
        </w:rPr>
        <w:t>)</w:t>
      </w:r>
      <w:r w:rsidRPr="00C273E1">
        <w:rPr>
          <w:rFonts w:ascii="Times New Roman" w:eastAsia="Times New Roman" w:hAnsi="Times New Roman" w:cs="Times New Roman"/>
          <w:sz w:val="24"/>
          <w:szCs w:val="24"/>
          <w:lang w:val="en-US" w:eastAsia="es-MX"/>
        </w:rPr>
        <w:t xml:space="preserve">, 34-47. </w:t>
      </w:r>
      <w:hyperlink r:id="rId20" w:history="1">
        <w:proofErr w:type="spellStart"/>
        <w:r w:rsidR="0037719B" w:rsidRPr="009C12EE">
          <w:rPr>
            <w:rStyle w:val="Hipervnculo"/>
            <w:rFonts w:ascii="Times New Roman" w:hAnsi="Times New Roman" w:cs="Times New Roman"/>
            <w:sz w:val="24"/>
            <w:szCs w:val="24"/>
            <w:lang w:val="en-US"/>
          </w:rPr>
          <w:t>doi</w:t>
        </w:r>
        <w:proofErr w:type="spellEnd"/>
        <w:r w:rsidR="0037719B" w:rsidRPr="009C12EE">
          <w:rPr>
            <w:rStyle w:val="Hipervnculo"/>
            <w:rFonts w:ascii="Times New Roman" w:hAnsi="Times New Roman" w:cs="Times New Roman"/>
            <w:sz w:val="24"/>
            <w:szCs w:val="24"/>
            <w:lang w:val="en-US"/>
          </w:rPr>
          <w:t>: 10.22320/07183607.2016.19.34.4</w:t>
        </w:r>
      </w:hyperlink>
    </w:p>
    <w:p w14:paraId="2AE3BEE7" w14:textId="6C134AD8"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t>Jha, A. K., Bloch, R</w:t>
      </w:r>
      <w:r w:rsidRPr="00BD2F80">
        <w:rPr>
          <w:rFonts w:ascii="Times New Roman" w:eastAsia="Times New Roman" w:hAnsi="Times New Roman" w:cs="Times New Roman"/>
          <w:sz w:val="24"/>
          <w:szCs w:val="24"/>
          <w:lang w:val="en-US" w:eastAsia="es-MX"/>
        </w:rPr>
        <w:t xml:space="preserve">., &amp; </w:t>
      </w:r>
      <w:r w:rsidRPr="005C5822">
        <w:rPr>
          <w:rFonts w:ascii="Times New Roman" w:eastAsia="Times New Roman" w:hAnsi="Times New Roman" w:cs="Times New Roman"/>
          <w:sz w:val="24"/>
          <w:szCs w:val="24"/>
          <w:highlight w:val="yellow"/>
          <w:lang w:val="en-US" w:eastAsia="es-MX"/>
        </w:rPr>
        <w:t>Lamond, J. (2012).</w:t>
      </w:r>
      <w:r w:rsidRPr="00C273E1">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i/>
          <w:sz w:val="24"/>
          <w:szCs w:val="24"/>
          <w:lang w:val="en-US" w:eastAsia="es-MX"/>
        </w:rPr>
        <w:t>Cities and flooding. A guide to Integrated Urban flood risk management for the 21st Century</w:t>
      </w:r>
      <w:r w:rsidRPr="00C273E1">
        <w:rPr>
          <w:rFonts w:ascii="Times New Roman" w:eastAsia="Times New Roman" w:hAnsi="Times New Roman" w:cs="Times New Roman"/>
          <w:sz w:val="24"/>
          <w:szCs w:val="24"/>
          <w:lang w:val="en-US" w:eastAsia="es-MX"/>
        </w:rPr>
        <w:t xml:space="preserve">. Washington, DC: The World Bank. </w:t>
      </w:r>
    </w:p>
    <w:p w14:paraId="7E1F63E7"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t>Langmuir, D. M. (1997).</w:t>
      </w:r>
      <w:r w:rsidRPr="00C273E1">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i/>
          <w:sz w:val="24"/>
          <w:szCs w:val="24"/>
          <w:lang w:val="en-US" w:eastAsia="es-MX"/>
        </w:rPr>
        <w:t xml:space="preserve">Aqueous Environmental </w:t>
      </w:r>
      <w:proofErr w:type="spellStart"/>
      <w:r w:rsidRPr="00C273E1">
        <w:rPr>
          <w:rFonts w:ascii="Times New Roman" w:eastAsia="Times New Roman" w:hAnsi="Times New Roman" w:cs="Times New Roman"/>
          <w:i/>
          <w:sz w:val="24"/>
          <w:szCs w:val="24"/>
          <w:lang w:val="en-US" w:eastAsia="es-MX"/>
        </w:rPr>
        <w:t>Geoquemistry</w:t>
      </w:r>
      <w:proofErr w:type="spellEnd"/>
      <w:r w:rsidRPr="00C273E1">
        <w:rPr>
          <w:rFonts w:ascii="Times New Roman" w:eastAsia="Times New Roman" w:hAnsi="Times New Roman" w:cs="Times New Roman"/>
          <w:sz w:val="24"/>
          <w:szCs w:val="24"/>
          <w:lang w:val="en-US" w:eastAsia="es-MX"/>
        </w:rPr>
        <w:t>. EUA: Prentice Hall.</w:t>
      </w:r>
    </w:p>
    <w:p w14:paraId="154899C5" w14:textId="2F0CC52C"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proofErr w:type="spellStart"/>
      <w:r w:rsidRPr="005C5822">
        <w:rPr>
          <w:rFonts w:ascii="Times New Roman" w:eastAsia="Times New Roman" w:hAnsi="Times New Roman" w:cs="Times New Roman"/>
          <w:sz w:val="24"/>
          <w:szCs w:val="24"/>
          <w:highlight w:val="yellow"/>
          <w:lang w:val="en-US" w:eastAsia="es-MX"/>
        </w:rPr>
        <w:t>Mavhura</w:t>
      </w:r>
      <w:proofErr w:type="spellEnd"/>
      <w:r w:rsidRPr="005C5822">
        <w:rPr>
          <w:rFonts w:ascii="Times New Roman" w:eastAsia="Times New Roman" w:hAnsi="Times New Roman" w:cs="Times New Roman"/>
          <w:sz w:val="24"/>
          <w:szCs w:val="24"/>
          <w:highlight w:val="yellow"/>
          <w:lang w:val="en-US" w:eastAsia="es-MX"/>
        </w:rPr>
        <w:t>, M. (2019).</w:t>
      </w:r>
      <w:r w:rsidRPr="00C273E1">
        <w:rPr>
          <w:rFonts w:ascii="Times New Roman" w:eastAsia="Times New Roman" w:hAnsi="Times New Roman" w:cs="Times New Roman"/>
          <w:sz w:val="24"/>
          <w:szCs w:val="24"/>
          <w:lang w:val="en-US" w:eastAsia="es-MX"/>
        </w:rPr>
        <w:t xml:space="preserve"> Analysis drivers of vulnerability to flooding: a systems approach. </w:t>
      </w:r>
      <w:r w:rsidRPr="00C273E1">
        <w:rPr>
          <w:rFonts w:ascii="Times New Roman" w:eastAsia="Times New Roman" w:hAnsi="Times New Roman" w:cs="Times New Roman"/>
          <w:i/>
          <w:sz w:val="24"/>
          <w:szCs w:val="24"/>
          <w:lang w:eastAsia="es-MX"/>
        </w:rPr>
        <w:t>South African Geographical Journal</w:t>
      </w:r>
      <w:r w:rsidRPr="0037719B">
        <w:rPr>
          <w:rFonts w:ascii="Times New Roman" w:eastAsia="Times New Roman" w:hAnsi="Times New Roman" w:cs="Times New Roman"/>
          <w:i/>
          <w:sz w:val="24"/>
          <w:szCs w:val="24"/>
          <w:lang w:eastAsia="es-MX"/>
        </w:rPr>
        <w:t xml:space="preserve">, </w:t>
      </w:r>
      <w:r w:rsidRPr="005C5822">
        <w:rPr>
          <w:rFonts w:ascii="Times New Roman" w:eastAsia="Times New Roman" w:hAnsi="Times New Roman" w:cs="Times New Roman"/>
          <w:i/>
          <w:sz w:val="24"/>
          <w:szCs w:val="24"/>
          <w:lang w:eastAsia="es-MX"/>
        </w:rPr>
        <w:t>101</w:t>
      </w:r>
      <w:r w:rsidRPr="00C273E1">
        <w:rPr>
          <w:rFonts w:ascii="Times New Roman" w:eastAsia="Times New Roman" w:hAnsi="Times New Roman" w:cs="Times New Roman"/>
          <w:sz w:val="24"/>
          <w:szCs w:val="24"/>
          <w:lang w:eastAsia="es-MX"/>
        </w:rPr>
        <w:t xml:space="preserve">(1), 72-90. </w:t>
      </w:r>
      <w:r w:rsidRPr="00C273E1">
        <w:rPr>
          <w:rFonts w:ascii="Times New Roman" w:hAnsi="Times New Roman" w:cs="Times New Roman"/>
          <w:sz w:val="24"/>
          <w:szCs w:val="24"/>
          <w:lang w:eastAsia="es-MX"/>
        </w:rPr>
        <w:t>doi</w:t>
      </w:r>
      <w:r w:rsidR="0037719B">
        <w:rPr>
          <w:rFonts w:ascii="Times New Roman" w:hAnsi="Times New Roman" w:cs="Times New Roman"/>
          <w:sz w:val="24"/>
          <w:szCs w:val="24"/>
          <w:lang w:eastAsia="es-MX"/>
        </w:rPr>
        <w:t xml:space="preserve">: </w:t>
      </w:r>
      <w:r w:rsidR="00B27233">
        <w:fldChar w:fldCharType="begin"/>
      </w:r>
      <w:r w:rsidR="00B27233">
        <w:instrText xml:space="preserve"> HYPERLINK "https://www.researchgate.net/deref/http%3A%2F%2Fdx.doi.org%2F10.1080%2F03736245.2018.1541020" \t "_blank" </w:instrText>
      </w:r>
      <w:r w:rsidR="00B27233">
        <w:fldChar w:fldCharType="separate"/>
      </w:r>
      <w:r w:rsidRPr="00C273E1">
        <w:rPr>
          <w:rFonts w:ascii="Times New Roman" w:hAnsi="Times New Roman" w:cs="Times New Roman"/>
          <w:sz w:val="24"/>
          <w:szCs w:val="24"/>
        </w:rPr>
        <w:t>10.1080/03736245.2018.1541020</w:t>
      </w:r>
      <w:r w:rsidR="00B27233">
        <w:rPr>
          <w:rFonts w:ascii="Times New Roman" w:hAnsi="Times New Roman" w:cs="Times New Roman"/>
          <w:sz w:val="24"/>
          <w:szCs w:val="24"/>
        </w:rPr>
        <w:fldChar w:fldCharType="end"/>
      </w:r>
    </w:p>
    <w:p w14:paraId="1D3FCFFE"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Michel, A. (2016).</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Riesgo por escurrimiento hídrico superficial y propuesta de mitigación en La Cañada Menchaca, Querétaro</w:t>
      </w:r>
      <w:r w:rsidRPr="00C273E1">
        <w:rPr>
          <w:rFonts w:ascii="Times New Roman" w:eastAsia="Times New Roman" w:hAnsi="Times New Roman" w:cs="Times New Roman"/>
          <w:sz w:val="24"/>
          <w:szCs w:val="24"/>
          <w:lang w:eastAsia="es-MX"/>
        </w:rPr>
        <w:t>. Tesis de maestría. Universidad Autónoma de Querétaro. México.</w:t>
      </w:r>
    </w:p>
    <w:p w14:paraId="341B0A4E" w14:textId="3B2B40BF"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eastAsia="es-MX"/>
        </w:rPr>
        <w:t>Michel, A</w:t>
      </w:r>
      <w:r w:rsidRPr="00BD2F80">
        <w:rPr>
          <w:rFonts w:ascii="Times New Roman" w:eastAsia="Times New Roman" w:hAnsi="Times New Roman" w:cs="Times New Roman"/>
          <w:sz w:val="24"/>
          <w:szCs w:val="24"/>
          <w:lang w:eastAsia="es-MX"/>
        </w:rPr>
        <w:t xml:space="preserve">., &amp; </w:t>
      </w:r>
      <w:r w:rsidRPr="005C5822">
        <w:rPr>
          <w:rFonts w:ascii="Times New Roman" w:eastAsia="Times New Roman" w:hAnsi="Times New Roman" w:cs="Times New Roman"/>
          <w:sz w:val="24"/>
          <w:szCs w:val="24"/>
          <w:highlight w:val="yellow"/>
          <w:lang w:eastAsia="es-MX"/>
        </w:rPr>
        <w:t>Hernández, J. (2019).</w:t>
      </w:r>
      <w:r w:rsidRPr="00C273E1">
        <w:rPr>
          <w:rFonts w:ascii="Times New Roman" w:eastAsia="Times New Roman" w:hAnsi="Times New Roman" w:cs="Times New Roman"/>
          <w:sz w:val="24"/>
          <w:szCs w:val="24"/>
          <w:lang w:eastAsia="es-MX"/>
        </w:rPr>
        <w:t xml:space="preserve"> Vulnerabilidad ante la ocurrencia de avenidas torrenciales en la microcuenca Menchaca, Querétaro. </w:t>
      </w:r>
      <w:proofErr w:type="spellStart"/>
      <w:r w:rsidRPr="00C273E1">
        <w:rPr>
          <w:rFonts w:ascii="Times New Roman" w:eastAsia="Times New Roman" w:hAnsi="Times New Roman" w:cs="Times New Roman"/>
          <w:i/>
          <w:sz w:val="24"/>
          <w:szCs w:val="24"/>
          <w:lang w:val="en-US" w:eastAsia="es-MX"/>
        </w:rPr>
        <w:t>Revista</w:t>
      </w:r>
      <w:proofErr w:type="spellEnd"/>
      <w:r w:rsidRPr="00C273E1">
        <w:rPr>
          <w:rFonts w:ascii="Times New Roman" w:eastAsia="Times New Roman" w:hAnsi="Times New Roman" w:cs="Times New Roman"/>
          <w:i/>
          <w:sz w:val="24"/>
          <w:szCs w:val="24"/>
          <w:lang w:val="en-US" w:eastAsia="es-MX"/>
        </w:rPr>
        <w:t xml:space="preserve"> NTHE</w:t>
      </w:r>
      <w:r w:rsidRPr="005C5822">
        <w:rPr>
          <w:rFonts w:ascii="Times New Roman" w:eastAsia="Times New Roman" w:hAnsi="Times New Roman" w:cs="Times New Roman"/>
          <w:i/>
          <w:sz w:val="24"/>
          <w:szCs w:val="24"/>
          <w:lang w:val="en-US" w:eastAsia="es-MX"/>
        </w:rPr>
        <w:t>,</w:t>
      </w:r>
      <w:r w:rsidRPr="00C273E1">
        <w:rPr>
          <w:rFonts w:ascii="Times New Roman" w:eastAsia="Times New Roman" w:hAnsi="Times New Roman" w:cs="Times New Roman"/>
          <w:sz w:val="24"/>
          <w:szCs w:val="24"/>
          <w:lang w:val="en-US" w:eastAsia="es-MX"/>
        </w:rPr>
        <w:t xml:space="preserve"> </w:t>
      </w:r>
      <w:r w:rsidR="00EF05CD">
        <w:rPr>
          <w:rFonts w:ascii="Times New Roman" w:eastAsia="Times New Roman" w:hAnsi="Times New Roman" w:cs="Times New Roman"/>
          <w:sz w:val="24"/>
          <w:szCs w:val="24"/>
          <w:lang w:val="en-US" w:eastAsia="es-MX"/>
        </w:rPr>
        <w:t>(</w:t>
      </w:r>
      <w:r w:rsidRPr="00C273E1">
        <w:rPr>
          <w:rFonts w:ascii="Times New Roman" w:eastAsia="Times New Roman" w:hAnsi="Times New Roman" w:cs="Times New Roman"/>
          <w:sz w:val="24"/>
          <w:szCs w:val="24"/>
          <w:lang w:val="en-US" w:eastAsia="es-MX"/>
        </w:rPr>
        <w:t>27</w:t>
      </w:r>
      <w:r w:rsidR="00EF05CD">
        <w:rPr>
          <w:rFonts w:ascii="Times New Roman" w:eastAsia="Times New Roman" w:hAnsi="Times New Roman" w:cs="Times New Roman"/>
          <w:sz w:val="24"/>
          <w:szCs w:val="24"/>
          <w:lang w:val="en-US" w:eastAsia="es-MX"/>
        </w:rPr>
        <w:t>)</w:t>
      </w:r>
      <w:r w:rsidRPr="00C273E1">
        <w:rPr>
          <w:rFonts w:ascii="Times New Roman" w:eastAsia="Times New Roman" w:hAnsi="Times New Roman" w:cs="Times New Roman"/>
          <w:sz w:val="24"/>
          <w:szCs w:val="24"/>
          <w:lang w:val="en-US" w:eastAsia="es-MX"/>
        </w:rPr>
        <w:t>, 20-26.</w:t>
      </w:r>
    </w:p>
    <w:p w14:paraId="0C6733AC" w14:textId="28C000C6" w:rsidR="008215F3" w:rsidRPr="005C5822" w:rsidRDefault="008215F3" w:rsidP="009B625A">
      <w:pPr>
        <w:spacing w:after="0" w:line="360" w:lineRule="auto"/>
        <w:ind w:left="709" w:hanging="709"/>
        <w:jc w:val="both"/>
        <w:rPr>
          <w:rFonts w:ascii="Times New Roman" w:eastAsia="Times New Roman" w:hAnsi="Times New Roman" w:cs="Times New Roman"/>
          <w:sz w:val="24"/>
          <w:szCs w:val="24"/>
          <w:lang w:val="es-CR" w:eastAsia="es-MX"/>
        </w:rPr>
      </w:pPr>
      <w:r w:rsidRPr="005C5822">
        <w:rPr>
          <w:rFonts w:ascii="Times New Roman" w:eastAsia="Times New Roman" w:hAnsi="Times New Roman" w:cs="Times New Roman"/>
          <w:sz w:val="24"/>
          <w:szCs w:val="24"/>
          <w:highlight w:val="yellow"/>
          <w:lang w:val="en-US" w:eastAsia="es-MX"/>
        </w:rPr>
        <w:t xml:space="preserve">Miller, J., Kim, H., Kjeldsen, T., Packman, J., </w:t>
      </w:r>
      <w:proofErr w:type="spellStart"/>
      <w:r w:rsidRPr="005C5822">
        <w:rPr>
          <w:rFonts w:ascii="Times New Roman" w:eastAsia="Times New Roman" w:hAnsi="Times New Roman" w:cs="Times New Roman"/>
          <w:sz w:val="24"/>
          <w:szCs w:val="24"/>
          <w:highlight w:val="yellow"/>
          <w:lang w:val="en-US" w:eastAsia="es-MX"/>
        </w:rPr>
        <w:t>Grebby</w:t>
      </w:r>
      <w:proofErr w:type="spellEnd"/>
      <w:r w:rsidRPr="005C5822">
        <w:rPr>
          <w:rFonts w:ascii="Times New Roman" w:eastAsia="Times New Roman" w:hAnsi="Times New Roman" w:cs="Times New Roman"/>
          <w:sz w:val="24"/>
          <w:szCs w:val="24"/>
          <w:highlight w:val="yellow"/>
          <w:lang w:val="en-US" w:eastAsia="es-MX"/>
        </w:rPr>
        <w:t>, S</w:t>
      </w:r>
      <w:r w:rsidRPr="00BD2F80">
        <w:rPr>
          <w:rFonts w:ascii="Times New Roman" w:eastAsia="Times New Roman" w:hAnsi="Times New Roman" w:cs="Times New Roman"/>
          <w:sz w:val="24"/>
          <w:szCs w:val="24"/>
          <w:lang w:val="en-US" w:eastAsia="es-MX"/>
        </w:rPr>
        <w:t xml:space="preserve">., &amp; </w:t>
      </w:r>
      <w:r w:rsidRPr="005C5822">
        <w:rPr>
          <w:rFonts w:ascii="Times New Roman" w:eastAsia="Times New Roman" w:hAnsi="Times New Roman" w:cs="Times New Roman"/>
          <w:sz w:val="24"/>
          <w:szCs w:val="24"/>
          <w:highlight w:val="yellow"/>
          <w:lang w:val="en-US" w:eastAsia="es-MX"/>
        </w:rPr>
        <w:t>Dearden, R. (2014).</w:t>
      </w:r>
      <w:r w:rsidRPr="00C273E1">
        <w:rPr>
          <w:rFonts w:ascii="Times New Roman" w:eastAsia="Times New Roman" w:hAnsi="Times New Roman" w:cs="Times New Roman"/>
          <w:sz w:val="24"/>
          <w:szCs w:val="24"/>
          <w:lang w:val="en-US" w:eastAsia="es-MX"/>
        </w:rPr>
        <w:t xml:space="preserve"> </w:t>
      </w:r>
      <w:proofErr w:type="spellStart"/>
      <w:r w:rsidRPr="00C273E1">
        <w:rPr>
          <w:rFonts w:ascii="Times New Roman" w:eastAsia="Times New Roman" w:hAnsi="Times New Roman" w:cs="Times New Roman"/>
          <w:sz w:val="24"/>
          <w:szCs w:val="24"/>
          <w:lang w:val="en-US" w:eastAsia="es-MX"/>
        </w:rPr>
        <w:t>Assesing</w:t>
      </w:r>
      <w:proofErr w:type="spellEnd"/>
      <w:r w:rsidRPr="00C273E1">
        <w:rPr>
          <w:rFonts w:ascii="Times New Roman" w:eastAsia="Times New Roman" w:hAnsi="Times New Roman" w:cs="Times New Roman"/>
          <w:sz w:val="24"/>
          <w:szCs w:val="24"/>
          <w:lang w:val="en-US" w:eastAsia="es-MX"/>
        </w:rPr>
        <w:t xml:space="preserve"> the impact of urbanization on storm runoff in a peri-urban catchment using historical change in impervious cover. </w:t>
      </w:r>
      <w:proofErr w:type="spellStart"/>
      <w:r w:rsidRPr="005C5822">
        <w:rPr>
          <w:rFonts w:ascii="Times New Roman" w:eastAsia="Times New Roman" w:hAnsi="Times New Roman" w:cs="Times New Roman"/>
          <w:i/>
          <w:sz w:val="24"/>
          <w:szCs w:val="24"/>
          <w:lang w:val="es-CR" w:eastAsia="es-MX"/>
        </w:rPr>
        <w:t>Journal</w:t>
      </w:r>
      <w:proofErr w:type="spellEnd"/>
      <w:r w:rsidRPr="005C5822">
        <w:rPr>
          <w:rFonts w:ascii="Times New Roman" w:eastAsia="Times New Roman" w:hAnsi="Times New Roman" w:cs="Times New Roman"/>
          <w:i/>
          <w:sz w:val="24"/>
          <w:szCs w:val="24"/>
          <w:lang w:val="es-CR" w:eastAsia="es-MX"/>
        </w:rPr>
        <w:t xml:space="preserve"> of </w:t>
      </w:r>
      <w:proofErr w:type="spellStart"/>
      <w:r w:rsidRPr="005C5822">
        <w:rPr>
          <w:rFonts w:ascii="Times New Roman" w:eastAsia="Times New Roman" w:hAnsi="Times New Roman" w:cs="Times New Roman"/>
          <w:i/>
          <w:sz w:val="24"/>
          <w:szCs w:val="24"/>
          <w:lang w:val="es-CR" w:eastAsia="es-MX"/>
        </w:rPr>
        <w:t>Hydrology</w:t>
      </w:r>
      <w:proofErr w:type="spellEnd"/>
      <w:r w:rsidRPr="005C5822">
        <w:rPr>
          <w:rFonts w:ascii="Times New Roman" w:eastAsia="Times New Roman" w:hAnsi="Times New Roman" w:cs="Times New Roman"/>
          <w:i/>
          <w:sz w:val="24"/>
          <w:szCs w:val="24"/>
          <w:lang w:val="es-CR" w:eastAsia="es-MX"/>
        </w:rPr>
        <w:t>, 515</w:t>
      </w:r>
      <w:r w:rsidRPr="005C5822">
        <w:rPr>
          <w:rFonts w:ascii="Times New Roman" w:eastAsia="Times New Roman" w:hAnsi="Times New Roman" w:cs="Times New Roman"/>
          <w:sz w:val="24"/>
          <w:szCs w:val="24"/>
          <w:lang w:val="es-CR" w:eastAsia="es-MX"/>
        </w:rPr>
        <w:t xml:space="preserve">, 59-70. </w:t>
      </w:r>
      <w:proofErr w:type="spellStart"/>
      <w:r w:rsidRPr="005C5822">
        <w:rPr>
          <w:rFonts w:ascii="Times New Roman" w:hAnsi="Times New Roman" w:cs="Times New Roman"/>
          <w:sz w:val="24"/>
          <w:szCs w:val="24"/>
          <w:lang w:val="es-CR" w:eastAsia="es-MX"/>
        </w:rPr>
        <w:t>doi</w:t>
      </w:r>
      <w:proofErr w:type="spellEnd"/>
      <w:r w:rsidR="003046B5" w:rsidRPr="005C5822">
        <w:rPr>
          <w:rFonts w:ascii="Times New Roman" w:hAnsi="Times New Roman" w:cs="Times New Roman"/>
          <w:sz w:val="24"/>
          <w:szCs w:val="24"/>
          <w:lang w:val="es-CR" w:eastAsia="es-MX"/>
        </w:rPr>
        <w:t xml:space="preserve">: </w:t>
      </w:r>
      <w:r w:rsidRPr="005C5822">
        <w:rPr>
          <w:rFonts w:ascii="Times New Roman" w:hAnsi="Times New Roman" w:cs="Times New Roman"/>
          <w:sz w:val="24"/>
          <w:szCs w:val="24"/>
          <w:lang w:val="es-CR"/>
        </w:rPr>
        <w:t>10.1016/j.jhydrol.2014.04.011</w:t>
      </w:r>
    </w:p>
    <w:p w14:paraId="6E35FF16"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val="es-CR" w:eastAsia="es-MX"/>
        </w:rPr>
        <w:lastRenderedPageBreak/>
        <w:t>Miranda, L. (2007).</w:t>
      </w:r>
      <w:r w:rsidRPr="005C5822">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i/>
          <w:sz w:val="24"/>
          <w:szCs w:val="24"/>
          <w:lang w:eastAsia="es-MX"/>
        </w:rPr>
        <w:t>Evaluación de planes de desarrollo urbano, una alternativa de planeación en microcuenca Santa Rosa Jáuregui</w:t>
      </w:r>
      <w:r w:rsidRPr="00C273E1">
        <w:rPr>
          <w:rFonts w:ascii="Times New Roman" w:eastAsia="Times New Roman" w:hAnsi="Times New Roman" w:cs="Times New Roman"/>
          <w:sz w:val="24"/>
          <w:szCs w:val="24"/>
          <w:lang w:eastAsia="es-MX"/>
        </w:rPr>
        <w:t>. Tesis de maestría. Universidad Autónoma de Querétaro. México.</w:t>
      </w:r>
    </w:p>
    <w:p w14:paraId="2887D246"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Mobayed, K. (2009).</w:t>
      </w:r>
      <w:r w:rsidRPr="00C273E1">
        <w:rPr>
          <w:rFonts w:ascii="Times New Roman" w:eastAsia="Times New Roman" w:hAnsi="Times New Roman" w:cs="Times New Roman"/>
          <w:sz w:val="24"/>
          <w:szCs w:val="24"/>
          <w:lang w:eastAsia="es-MX"/>
        </w:rPr>
        <w:t xml:space="preserve"> Simulador de inundaciones en áreas urbanas. Un modelo de pronóstico con fines de alertamiento. </w:t>
      </w:r>
      <w:r w:rsidRPr="00C273E1">
        <w:rPr>
          <w:rFonts w:ascii="Times New Roman" w:eastAsia="Times New Roman" w:hAnsi="Times New Roman" w:cs="Times New Roman"/>
          <w:i/>
          <w:sz w:val="24"/>
          <w:szCs w:val="24"/>
          <w:lang w:eastAsia="es-MX"/>
        </w:rPr>
        <w:t>Revista Digital CIENCIA@UAQ</w:t>
      </w:r>
      <w:r w:rsidRPr="005C5822">
        <w:rPr>
          <w:rFonts w:ascii="Times New Roman" w:eastAsia="Times New Roman" w:hAnsi="Times New Roman" w:cs="Times New Roman"/>
          <w:i/>
          <w:sz w:val="24"/>
          <w:szCs w:val="24"/>
          <w:lang w:eastAsia="es-MX"/>
        </w:rPr>
        <w:t>, 2</w:t>
      </w:r>
      <w:r w:rsidRPr="00C273E1">
        <w:rPr>
          <w:rFonts w:ascii="Times New Roman" w:eastAsia="Times New Roman" w:hAnsi="Times New Roman" w:cs="Times New Roman"/>
          <w:sz w:val="24"/>
          <w:szCs w:val="24"/>
          <w:lang w:eastAsia="es-MX"/>
        </w:rPr>
        <w:t>(1), 72-90.</w:t>
      </w:r>
    </w:p>
    <w:p w14:paraId="3AE50441" w14:textId="68EA6792" w:rsidR="008B3F51" w:rsidRDefault="008B3F51" w:rsidP="009B625A">
      <w:pPr>
        <w:spacing w:after="0" w:line="360" w:lineRule="auto"/>
        <w:ind w:left="709" w:hanging="709"/>
        <w:jc w:val="both"/>
        <w:rPr>
          <w:rFonts w:ascii="Times New Roman" w:eastAsia="Times New Roman" w:hAnsi="Times New Roman" w:cs="Times New Roman"/>
          <w:sz w:val="24"/>
          <w:szCs w:val="24"/>
          <w:lang w:eastAsia="es-MX"/>
        </w:rPr>
      </w:pPr>
    </w:p>
    <w:p w14:paraId="7D9A94D4" w14:textId="73AA9A74" w:rsidR="008215F3" w:rsidRPr="00C273E1" w:rsidRDefault="00B237DD"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Morales, A. M. (2011).</w:t>
      </w:r>
      <w:r>
        <w:rPr>
          <w:rFonts w:ascii="Times New Roman" w:eastAsia="Times New Roman" w:hAnsi="Times New Roman" w:cs="Times New Roman"/>
          <w:sz w:val="24"/>
          <w:szCs w:val="24"/>
          <w:lang w:eastAsia="es-MX"/>
        </w:rPr>
        <w:t xml:space="preserve"> </w:t>
      </w:r>
      <w:r w:rsidR="008215F3" w:rsidRPr="00C273E1">
        <w:rPr>
          <w:rFonts w:ascii="Times New Roman" w:eastAsia="Times New Roman" w:hAnsi="Times New Roman" w:cs="Times New Roman"/>
          <w:i/>
          <w:sz w:val="24"/>
          <w:szCs w:val="24"/>
          <w:lang w:eastAsia="es-MX"/>
        </w:rPr>
        <w:t>Propuesta de identificación de sitios para la infiltración de agua al acuífero de Querétaro</w:t>
      </w:r>
      <w:r w:rsidR="008215F3" w:rsidRPr="00C273E1">
        <w:rPr>
          <w:rFonts w:ascii="Times New Roman" w:eastAsia="Times New Roman" w:hAnsi="Times New Roman" w:cs="Times New Roman"/>
          <w:sz w:val="24"/>
          <w:szCs w:val="24"/>
          <w:lang w:eastAsia="es-MX"/>
        </w:rPr>
        <w:t>. Tesis de Licenciatura. Universidad Nacional Autónoma de México. México.</w:t>
      </w:r>
    </w:p>
    <w:p w14:paraId="2E4C7B35"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Ochoa, M. (2019).</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Valoración de la calidad ambiental como estrategia para la planeación territorial, caso de estudio: Microcuenca el Pueblito-Joaquín Herrera, Querétaro.</w:t>
      </w:r>
      <w:r w:rsidRPr="00C273E1">
        <w:rPr>
          <w:rFonts w:ascii="Times New Roman" w:eastAsia="Times New Roman" w:hAnsi="Times New Roman" w:cs="Times New Roman"/>
          <w:sz w:val="24"/>
          <w:szCs w:val="24"/>
          <w:lang w:eastAsia="es-MX"/>
        </w:rPr>
        <w:t xml:space="preserve"> Tesis de maestría. Universidad Autónoma de Querétaro. México.</w:t>
      </w:r>
    </w:p>
    <w:p w14:paraId="471F7333" w14:textId="30A1251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E207E8">
        <w:rPr>
          <w:rFonts w:ascii="Times New Roman" w:eastAsia="Times New Roman" w:hAnsi="Times New Roman" w:cs="Times New Roman"/>
          <w:sz w:val="24"/>
          <w:szCs w:val="24"/>
          <w:highlight w:val="yellow"/>
          <w:lang w:val="es-CR" w:eastAsia="es-MX"/>
        </w:rPr>
        <w:t>Opere, A. (2013).</w:t>
      </w:r>
      <w:r w:rsidRPr="00E207E8">
        <w:rPr>
          <w:rFonts w:ascii="Times New Roman" w:eastAsia="Times New Roman" w:hAnsi="Times New Roman" w:cs="Times New Roman"/>
          <w:sz w:val="24"/>
          <w:szCs w:val="24"/>
          <w:lang w:val="es-CR" w:eastAsia="es-MX"/>
        </w:rPr>
        <w:t xml:space="preserve"> </w:t>
      </w:r>
      <w:r w:rsidRPr="00C273E1">
        <w:rPr>
          <w:rFonts w:ascii="Times New Roman" w:eastAsia="Times New Roman" w:hAnsi="Times New Roman" w:cs="Times New Roman"/>
          <w:sz w:val="24"/>
          <w:szCs w:val="24"/>
          <w:lang w:val="en-US" w:eastAsia="es-MX"/>
        </w:rPr>
        <w:t xml:space="preserve">Floods in Kenya. </w:t>
      </w:r>
      <w:r w:rsidR="00BD2F80">
        <w:rPr>
          <w:rFonts w:ascii="Times New Roman" w:eastAsia="Times New Roman" w:hAnsi="Times New Roman" w:cs="Times New Roman"/>
          <w:sz w:val="24"/>
          <w:szCs w:val="24"/>
          <w:lang w:val="en-US" w:eastAsia="es-MX"/>
        </w:rPr>
        <w:t>In</w:t>
      </w:r>
      <w:r w:rsidRPr="001A114E">
        <w:rPr>
          <w:rFonts w:ascii="Times New Roman" w:eastAsia="Times New Roman" w:hAnsi="Times New Roman" w:cs="Times New Roman"/>
          <w:sz w:val="24"/>
          <w:szCs w:val="24"/>
          <w:lang w:val="en-US" w:eastAsia="es-MX"/>
        </w:rPr>
        <w:t xml:space="preserve">: </w:t>
      </w:r>
      <w:r w:rsidR="00653775" w:rsidRPr="0011703E">
        <w:rPr>
          <w:rFonts w:ascii="Times New Roman" w:eastAsia="Times New Roman" w:hAnsi="Times New Roman" w:cs="Times New Roman"/>
          <w:sz w:val="24"/>
          <w:szCs w:val="24"/>
          <w:lang w:val="en-US" w:eastAsia="es-MX"/>
        </w:rPr>
        <w:t>P.</w:t>
      </w:r>
      <w:r w:rsidR="00653775" w:rsidRPr="00A10A4E">
        <w:rPr>
          <w:rFonts w:ascii="Times New Roman" w:eastAsia="Times New Roman" w:hAnsi="Times New Roman" w:cs="Times New Roman"/>
          <w:sz w:val="24"/>
          <w:szCs w:val="24"/>
          <w:lang w:val="en-US" w:eastAsia="es-MX"/>
        </w:rPr>
        <w:t xml:space="preserve"> </w:t>
      </w:r>
      <w:proofErr w:type="spellStart"/>
      <w:r w:rsidRPr="00A10A4E">
        <w:rPr>
          <w:rFonts w:ascii="Times New Roman" w:eastAsia="Times New Roman" w:hAnsi="Times New Roman" w:cs="Times New Roman"/>
          <w:sz w:val="24"/>
          <w:szCs w:val="24"/>
          <w:lang w:val="en-US" w:eastAsia="es-MX"/>
        </w:rPr>
        <w:t>Paron</w:t>
      </w:r>
      <w:proofErr w:type="spellEnd"/>
      <w:r w:rsidRPr="005C5822">
        <w:rPr>
          <w:rFonts w:ascii="Times New Roman" w:eastAsia="Times New Roman" w:hAnsi="Times New Roman" w:cs="Times New Roman"/>
          <w:sz w:val="24"/>
          <w:szCs w:val="24"/>
          <w:lang w:val="en-US" w:eastAsia="es-MX"/>
        </w:rPr>
        <w:t xml:space="preserve">, </w:t>
      </w:r>
      <w:r w:rsidR="00653775" w:rsidRPr="005C5822">
        <w:rPr>
          <w:rFonts w:ascii="Times New Roman" w:eastAsia="Times New Roman" w:hAnsi="Times New Roman" w:cs="Times New Roman"/>
          <w:sz w:val="24"/>
          <w:szCs w:val="24"/>
          <w:lang w:val="en-US" w:eastAsia="es-MX"/>
        </w:rPr>
        <w:t xml:space="preserve">D. </w:t>
      </w:r>
      <w:r w:rsidRPr="005C5822">
        <w:rPr>
          <w:rFonts w:ascii="Times New Roman" w:eastAsia="Times New Roman" w:hAnsi="Times New Roman" w:cs="Times New Roman"/>
          <w:sz w:val="24"/>
          <w:szCs w:val="24"/>
          <w:lang w:val="en-US" w:eastAsia="es-MX"/>
        </w:rPr>
        <w:t>Ochieng-</w:t>
      </w:r>
      <w:proofErr w:type="spellStart"/>
      <w:r w:rsidRPr="005C5822">
        <w:rPr>
          <w:rFonts w:ascii="Times New Roman" w:eastAsia="Times New Roman" w:hAnsi="Times New Roman" w:cs="Times New Roman"/>
          <w:sz w:val="24"/>
          <w:szCs w:val="24"/>
          <w:lang w:val="en-US" w:eastAsia="es-MX"/>
        </w:rPr>
        <w:t>Olago</w:t>
      </w:r>
      <w:proofErr w:type="spellEnd"/>
      <w:r w:rsidRPr="00BD2F80">
        <w:rPr>
          <w:rFonts w:ascii="Times New Roman" w:eastAsia="Times New Roman" w:hAnsi="Times New Roman" w:cs="Times New Roman"/>
          <w:sz w:val="24"/>
          <w:szCs w:val="24"/>
          <w:lang w:val="en-US" w:eastAsia="es-MX"/>
        </w:rPr>
        <w:t xml:space="preserve">. &amp; </w:t>
      </w:r>
      <w:r w:rsidR="00653775" w:rsidRPr="00BD2F80">
        <w:rPr>
          <w:rFonts w:ascii="Times New Roman" w:eastAsia="Times New Roman" w:hAnsi="Times New Roman" w:cs="Times New Roman"/>
          <w:sz w:val="24"/>
          <w:szCs w:val="24"/>
          <w:lang w:val="en-US" w:eastAsia="es-MX"/>
        </w:rPr>
        <w:t xml:space="preserve">C. </w:t>
      </w:r>
      <w:r w:rsidRPr="00BD2F80">
        <w:rPr>
          <w:rFonts w:ascii="Times New Roman" w:eastAsia="Times New Roman" w:hAnsi="Times New Roman" w:cs="Times New Roman"/>
          <w:sz w:val="24"/>
          <w:szCs w:val="24"/>
          <w:lang w:val="en-US" w:eastAsia="es-MX"/>
        </w:rPr>
        <w:t>Thine-</w:t>
      </w:r>
      <w:proofErr w:type="spellStart"/>
      <w:r w:rsidRPr="00BD2F80">
        <w:rPr>
          <w:rFonts w:ascii="Times New Roman" w:eastAsia="Times New Roman" w:hAnsi="Times New Roman" w:cs="Times New Roman"/>
          <w:sz w:val="24"/>
          <w:szCs w:val="24"/>
          <w:lang w:val="en-US" w:eastAsia="es-MX"/>
        </w:rPr>
        <w:t>Omuto</w:t>
      </w:r>
      <w:proofErr w:type="spellEnd"/>
      <w:r w:rsidR="003046B5" w:rsidRPr="00BD2F80">
        <w:rPr>
          <w:rFonts w:ascii="Times New Roman" w:eastAsia="Times New Roman" w:hAnsi="Times New Roman" w:cs="Times New Roman"/>
          <w:sz w:val="24"/>
          <w:szCs w:val="24"/>
          <w:lang w:val="en-US" w:eastAsia="es-MX"/>
        </w:rPr>
        <w:t>.</w:t>
      </w:r>
      <w:r w:rsidRPr="005C5822">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val="en-US" w:eastAsia="es-MX"/>
        </w:rPr>
        <w:t>(</w:t>
      </w:r>
      <w:r w:rsidR="003046B5">
        <w:rPr>
          <w:rFonts w:ascii="Times New Roman" w:eastAsia="Times New Roman" w:hAnsi="Times New Roman" w:cs="Times New Roman"/>
          <w:sz w:val="24"/>
          <w:szCs w:val="24"/>
          <w:lang w:val="en-US" w:eastAsia="es-MX"/>
        </w:rPr>
        <w:t>E</w:t>
      </w:r>
      <w:r w:rsidRPr="00C273E1">
        <w:rPr>
          <w:rFonts w:ascii="Times New Roman" w:eastAsia="Times New Roman" w:hAnsi="Times New Roman" w:cs="Times New Roman"/>
          <w:sz w:val="24"/>
          <w:szCs w:val="24"/>
          <w:lang w:val="en-US" w:eastAsia="es-MX"/>
        </w:rPr>
        <w:t xml:space="preserve">ds.), </w:t>
      </w:r>
      <w:r w:rsidRPr="00C273E1">
        <w:rPr>
          <w:rFonts w:ascii="Times New Roman" w:eastAsia="Times New Roman" w:hAnsi="Times New Roman" w:cs="Times New Roman"/>
          <w:i/>
          <w:sz w:val="24"/>
          <w:szCs w:val="24"/>
          <w:lang w:val="en-US" w:eastAsia="es-MX"/>
        </w:rPr>
        <w:t>Developments in earth surface processes</w:t>
      </w:r>
      <w:r w:rsidRPr="00C273E1">
        <w:rPr>
          <w:rFonts w:ascii="Times New Roman" w:eastAsia="Times New Roman" w:hAnsi="Times New Roman" w:cs="Times New Roman"/>
          <w:sz w:val="24"/>
          <w:szCs w:val="24"/>
          <w:lang w:val="en-US" w:eastAsia="es-MX"/>
        </w:rPr>
        <w:t xml:space="preserve"> (pp. 315-330). </w:t>
      </w:r>
      <w:r w:rsidRPr="00C273E1">
        <w:rPr>
          <w:rFonts w:ascii="Times New Roman" w:eastAsia="Times New Roman" w:hAnsi="Times New Roman" w:cs="Times New Roman"/>
          <w:sz w:val="24"/>
          <w:szCs w:val="24"/>
          <w:lang w:eastAsia="es-MX"/>
        </w:rPr>
        <w:t>Oxford: Elsevier.</w:t>
      </w:r>
    </w:p>
    <w:p w14:paraId="1C93484B" w14:textId="51336725"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Oviedo, B., Morán, E., Nájera, J</w:t>
      </w:r>
      <w:r w:rsidRPr="00BD2F80">
        <w:rPr>
          <w:rFonts w:ascii="Times New Roman" w:eastAsia="Times New Roman" w:hAnsi="Times New Roman" w:cs="Times New Roman"/>
          <w:sz w:val="24"/>
          <w:szCs w:val="24"/>
          <w:lang w:eastAsia="es-MX"/>
        </w:rPr>
        <w:t xml:space="preserve">., &amp; </w:t>
      </w:r>
      <w:r w:rsidRPr="005C5822">
        <w:rPr>
          <w:rFonts w:ascii="Times New Roman" w:eastAsia="Times New Roman" w:hAnsi="Times New Roman" w:cs="Times New Roman"/>
          <w:sz w:val="24"/>
          <w:szCs w:val="24"/>
          <w:highlight w:val="yellow"/>
          <w:lang w:eastAsia="es-MX"/>
        </w:rPr>
        <w:t>Bolívar, D. (2018).</w:t>
      </w:r>
      <w:r w:rsidRPr="00C273E1">
        <w:rPr>
          <w:rFonts w:ascii="Times New Roman" w:eastAsia="Times New Roman" w:hAnsi="Times New Roman" w:cs="Times New Roman"/>
          <w:sz w:val="24"/>
          <w:szCs w:val="24"/>
          <w:lang w:eastAsia="es-MX"/>
        </w:rPr>
        <w:t xml:space="preserve"> Implementación del sistema de alerta temprana SAT para evitar pérdidas humanas y materiales por inundaciones en las zonas periféricas de la ciudad de Quevedo. </w:t>
      </w:r>
      <w:r w:rsidRPr="00C273E1">
        <w:rPr>
          <w:rFonts w:ascii="Times New Roman" w:eastAsia="Times New Roman" w:hAnsi="Times New Roman" w:cs="Times New Roman"/>
          <w:i/>
          <w:sz w:val="24"/>
          <w:szCs w:val="24"/>
          <w:lang w:eastAsia="es-MX"/>
        </w:rPr>
        <w:t>Universidad, Ciencia y Tecnología</w:t>
      </w:r>
      <w:r w:rsidRPr="005C5822">
        <w:rPr>
          <w:rFonts w:ascii="Times New Roman" w:eastAsia="Times New Roman" w:hAnsi="Times New Roman" w:cs="Times New Roman"/>
          <w:i/>
          <w:sz w:val="24"/>
          <w:szCs w:val="24"/>
          <w:lang w:eastAsia="es-MX"/>
        </w:rPr>
        <w:t>, 4</w:t>
      </w:r>
      <w:r w:rsidRPr="00C273E1">
        <w:rPr>
          <w:rFonts w:ascii="Times New Roman" w:eastAsia="Times New Roman" w:hAnsi="Times New Roman" w:cs="Times New Roman"/>
          <w:sz w:val="24"/>
          <w:szCs w:val="24"/>
          <w:lang w:eastAsia="es-MX"/>
        </w:rPr>
        <w:t>, 80-91.</w:t>
      </w:r>
    </w:p>
    <w:p w14:paraId="594913C6"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Peña, A. (2018).</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 xml:space="preserve">Estrategia de manejo para la mitigación del riesgo por inundaciones en la microcuenca San José El Alto, Querétaro. </w:t>
      </w:r>
      <w:r w:rsidRPr="00C273E1">
        <w:rPr>
          <w:rFonts w:ascii="Times New Roman" w:eastAsia="Times New Roman" w:hAnsi="Times New Roman" w:cs="Times New Roman"/>
          <w:sz w:val="24"/>
          <w:szCs w:val="24"/>
          <w:lang w:eastAsia="es-MX"/>
        </w:rPr>
        <w:t>Tesis de maestría. Universidad Autónoma de Querétaro, Querétaro, México.</w:t>
      </w:r>
    </w:p>
    <w:p w14:paraId="63888B6A" w14:textId="77777777" w:rsidR="008215F3" w:rsidRPr="00C76B40" w:rsidRDefault="008215F3" w:rsidP="009B625A">
      <w:pPr>
        <w:spacing w:after="0" w:line="360" w:lineRule="auto"/>
        <w:ind w:left="709" w:hanging="709"/>
        <w:jc w:val="both"/>
        <w:rPr>
          <w:rFonts w:ascii="Times New Roman" w:hAnsi="Times New Roman" w:cs="Times New Roman"/>
          <w:sz w:val="24"/>
          <w:szCs w:val="24"/>
          <w:lang w:val="es-CR"/>
        </w:rPr>
      </w:pPr>
      <w:r w:rsidRPr="005C5822">
        <w:rPr>
          <w:rFonts w:ascii="Times New Roman" w:hAnsi="Times New Roman" w:cs="Times New Roman"/>
          <w:sz w:val="24"/>
          <w:szCs w:val="24"/>
          <w:highlight w:val="yellow"/>
        </w:rPr>
        <w:t>Programa de las Naciones Unidas para el Medio Ambiente (PNUMA). (2008).</w:t>
      </w:r>
      <w:r w:rsidRPr="00C273E1">
        <w:rPr>
          <w:rFonts w:ascii="Times New Roman" w:hAnsi="Times New Roman" w:cs="Times New Roman"/>
          <w:sz w:val="24"/>
          <w:szCs w:val="24"/>
        </w:rPr>
        <w:t xml:space="preserve"> </w:t>
      </w:r>
      <w:r w:rsidRPr="00C273E1">
        <w:rPr>
          <w:rFonts w:ascii="Times New Roman" w:hAnsi="Times New Roman" w:cs="Times New Roman"/>
          <w:i/>
          <w:sz w:val="24"/>
          <w:szCs w:val="24"/>
        </w:rPr>
        <w:t xml:space="preserve">Perspectivas del medio ambiente urbano. </w:t>
      </w:r>
      <w:r w:rsidRPr="00C76B40">
        <w:rPr>
          <w:rFonts w:ascii="Times New Roman" w:hAnsi="Times New Roman" w:cs="Times New Roman"/>
          <w:i/>
          <w:sz w:val="24"/>
          <w:szCs w:val="24"/>
          <w:lang w:val="es-CR"/>
        </w:rPr>
        <w:t>GEO Zona Metropolitana de Querétaro.</w:t>
      </w:r>
      <w:r w:rsidRPr="00C76B40">
        <w:rPr>
          <w:rFonts w:ascii="Times New Roman" w:hAnsi="Times New Roman" w:cs="Times New Roman"/>
          <w:sz w:val="24"/>
          <w:szCs w:val="24"/>
          <w:lang w:val="es-CR"/>
        </w:rPr>
        <w:t xml:space="preserve"> Querétaro: PNUMA.</w:t>
      </w:r>
    </w:p>
    <w:p w14:paraId="08593E59" w14:textId="77777777"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C76B40">
        <w:rPr>
          <w:rFonts w:ascii="Times New Roman" w:eastAsia="Times New Roman" w:hAnsi="Times New Roman" w:cs="Times New Roman"/>
          <w:sz w:val="24"/>
          <w:szCs w:val="24"/>
          <w:highlight w:val="yellow"/>
          <w:lang w:val="es-CR" w:eastAsia="es-MX"/>
        </w:rPr>
        <w:t>Reid</w:t>
      </w:r>
      <w:proofErr w:type="spellEnd"/>
      <w:r w:rsidRPr="00C76B40">
        <w:rPr>
          <w:rFonts w:ascii="Times New Roman" w:eastAsia="Times New Roman" w:hAnsi="Times New Roman" w:cs="Times New Roman"/>
          <w:sz w:val="24"/>
          <w:szCs w:val="24"/>
          <w:highlight w:val="yellow"/>
          <w:lang w:val="es-CR" w:eastAsia="es-MX"/>
        </w:rPr>
        <w:t>, L. M. (1993)</w:t>
      </w:r>
      <w:r w:rsidRPr="00C76B40">
        <w:rPr>
          <w:rFonts w:ascii="Times New Roman" w:eastAsia="Times New Roman" w:hAnsi="Times New Roman" w:cs="Times New Roman"/>
          <w:sz w:val="24"/>
          <w:szCs w:val="24"/>
          <w:lang w:val="es-CR" w:eastAsia="es-MX"/>
        </w:rPr>
        <w:t xml:space="preserve">. </w:t>
      </w:r>
      <w:r w:rsidRPr="00E92233">
        <w:rPr>
          <w:rFonts w:ascii="Times New Roman" w:eastAsia="Times New Roman" w:hAnsi="Times New Roman" w:cs="Times New Roman"/>
          <w:i/>
          <w:sz w:val="24"/>
          <w:szCs w:val="24"/>
          <w:lang w:val="en-US" w:eastAsia="es-MX"/>
        </w:rPr>
        <w:t>Research and cumulative watershed effects</w:t>
      </w:r>
      <w:r w:rsidRPr="00E92233">
        <w:rPr>
          <w:rFonts w:ascii="Times New Roman" w:eastAsia="Times New Roman" w:hAnsi="Times New Roman" w:cs="Times New Roman"/>
          <w:sz w:val="24"/>
          <w:szCs w:val="24"/>
          <w:lang w:val="en-US" w:eastAsia="es-MX"/>
        </w:rPr>
        <w:t xml:space="preserve">. USDA Forest Service General Technical Report PSW-GTR-141. </w:t>
      </w:r>
      <w:r w:rsidRPr="00C273E1">
        <w:rPr>
          <w:rFonts w:ascii="Times New Roman" w:eastAsia="Times New Roman" w:hAnsi="Times New Roman" w:cs="Times New Roman"/>
          <w:sz w:val="24"/>
          <w:szCs w:val="24"/>
          <w:lang w:val="en-US" w:eastAsia="es-MX"/>
        </w:rPr>
        <w:t>Albany, California: Pacific Southwest Research Station, Forest Service, U.S. Department of Agriculture.</w:t>
      </w:r>
    </w:p>
    <w:p w14:paraId="62B991D4" w14:textId="4CA65CCB"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proofErr w:type="spellStart"/>
      <w:r w:rsidRPr="005C5822">
        <w:rPr>
          <w:rFonts w:ascii="Times New Roman" w:eastAsia="Times New Roman" w:hAnsi="Times New Roman" w:cs="Times New Roman"/>
          <w:sz w:val="24"/>
          <w:szCs w:val="24"/>
          <w:highlight w:val="yellow"/>
          <w:lang w:val="en-US" w:eastAsia="es-MX"/>
        </w:rPr>
        <w:t>Rosgen</w:t>
      </w:r>
      <w:proofErr w:type="spellEnd"/>
      <w:r w:rsidRPr="005C5822">
        <w:rPr>
          <w:rFonts w:ascii="Times New Roman" w:eastAsia="Times New Roman" w:hAnsi="Times New Roman" w:cs="Times New Roman"/>
          <w:sz w:val="24"/>
          <w:szCs w:val="24"/>
          <w:highlight w:val="yellow"/>
          <w:lang w:val="en-US" w:eastAsia="es-MX"/>
        </w:rPr>
        <w:t>, D. (1994).</w:t>
      </w:r>
      <w:r w:rsidRPr="00C273E1">
        <w:rPr>
          <w:rFonts w:ascii="Times New Roman" w:eastAsia="Times New Roman" w:hAnsi="Times New Roman" w:cs="Times New Roman"/>
          <w:sz w:val="24"/>
          <w:szCs w:val="24"/>
          <w:lang w:val="en-US" w:eastAsia="es-MX"/>
        </w:rPr>
        <w:t xml:space="preserve"> A classification of natural rivers. </w:t>
      </w:r>
      <w:r w:rsidRPr="00C273E1">
        <w:rPr>
          <w:rFonts w:ascii="Times New Roman" w:eastAsia="Times New Roman" w:hAnsi="Times New Roman" w:cs="Times New Roman"/>
          <w:i/>
          <w:sz w:val="24"/>
          <w:szCs w:val="24"/>
          <w:lang w:eastAsia="es-MX"/>
        </w:rPr>
        <w:t>Catena, 22</w:t>
      </w:r>
      <w:r w:rsidR="003046B5">
        <w:rPr>
          <w:rFonts w:ascii="Times New Roman" w:eastAsia="Times New Roman" w:hAnsi="Times New Roman" w:cs="Times New Roman"/>
          <w:sz w:val="24"/>
          <w:szCs w:val="24"/>
          <w:lang w:eastAsia="es-MX"/>
        </w:rPr>
        <w:t>(3)</w:t>
      </w:r>
      <w:r w:rsidRPr="00C273E1">
        <w:rPr>
          <w:rFonts w:ascii="Times New Roman" w:eastAsia="Times New Roman" w:hAnsi="Times New Roman" w:cs="Times New Roman"/>
          <w:sz w:val="24"/>
          <w:szCs w:val="24"/>
          <w:lang w:eastAsia="es-MX"/>
        </w:rPr>
        <w:t xml:space="preserve">, 169-199. </w:t>
      </w:r>
      <w:r w:rsidRPr="00C273E1">
        <w:rPr>
          <w:rFonts w:ascii="Times New Roman" w:hAnsi="Times New Roman" w:cs="Times New Roman"/>
          <w:sz w:val="24"/>
          <w:szCs w:val="24"/>
          <w:lang w:eastAsia="es-MX"/>
        </w:rPr>
        <w:t>doi</w:t>
      </w:r>
      <w:r w:rsidR="003046B5">
        <w:rPr>
          <w:rFonts w:ascii="Times New Roman" w:hAnsi="Times New Roman" w:cs="Times New Roman"/>
          <w:sz w:val="24"/>
          <w:szCs w:val="24"/>
          <w:lang w:eastAsia="es-MX"/>
        </w:rPr>
        <w:t xml:space="preserve">: </w:t>
      </w:r>
      <w:r w:rsidRPr="00C273E1">
        <w:rPr>
          <w:rFonts w:ascii="Times New Roman" w:hAnsi="Times New Roman" w:cs="Times New Roman"/>
          <w:sz w:val="24"/>
          <w:szCs w:val="24"/>
        </w:rPr>
        <w:t>10.1016/0341-8162(94)90001-9</w:t>
      </w:r>
    </w:p>
    <w:p w14:paraId="041C6662" w14:textId="3C08D933" w:rsidR="008215F3" w:rsidRPr="00C273E1" w:rsidRDefault="008215F3" w:rsidP="009B625A">
      <w:pPr>
        <w:pStyle w:val="NormalWeb"/>
        <w:spacing w:before="0" w:beforeAutospacing="0" w:after="0" w:afterAutospacing="0" w:line="360" w:lineRule="auto"/>
        <w:ind w:left="709" w:hanging="709"/>
      </w:pPr>
      <w:r w:rsidRPr="005C5822">
        <w:rPr>
          <w:highlight w:val="yellow"/>
        </w:rPr>
        <w:lastRenderedPageBreak/>
        <w:t xml:space="preserve">Secretaría de Desarrollo Agrario, Territorial y Urbano (SEDATU) </w:t>
      </w:r>
      <w:r w:rsidRPr="00BD2F80">
        <w:t>&amp;</w:t>
      </w:r>
      <w:r w:rsidRPr="005C5822">
        <w:rPr>
          <w:highlight w:val="yellow"/>
        </w:rPr>
        <w:t xml:space="preserve"> Consejo Nacional de Población (CONAPO). (2018).</w:t>
      </w:r>
      <w:r w:rsidRPr="00C273E1">
        <w:t xml:space="preserve"> </w:t>
      </w:r>
      <w:r w:rsidRPr="00C273E1">
        <w:rPr>
          <w:i/>
          <w:iCs/>
        </w:rPr>
        <w:t>Sistema Urbano</w:t>
      </w:r>
      <w:r w:rsidRPr="00C273E1">
        <w:t xml:space="preserve"> </w:t>
      </w:r>
      <w:r w:rsidRPr="00C273E1">
        <w:rPr>
          <w:i/>
          <w:iCs/>
        </w:rPr>
        <w:t>Nacional 2018</w:t>
      </w:r>
      <w:r w:rsidRPr="00C273E1">
        <w:t>. Ciudad de México: SEGOB/SEDATU/CONAPO.</w:t>
      </w:r>
    </w:p>
    <w:p w14:paraId="50907473" w14:textId="3A813C70" w:rsidR="008215F3" w:rsidRPr="00C273E1" w:rsidRDefault="008215F3" w:rsidP="00FF014B">
      <w:pPr>
        <w:pStyle w:val="NormalWeb"/>
        <w:spacing w:before="0" w:beforeAutospacing="0" w:after="0" w:afterAutospacing="0" w:line="360" w:lineRule="auto"/>
        <w:ind w:left="709" w:hanging="709"/>
      </w:pPr>
      <w:r w:rsidRPr="005C5822">
        <w:rPr>
          <w:highlight w:val="yellow"/>
        </w:rPr>
        <w:t xml:space="preserve">Secretaría de Desarrollo Social (SEDESOL) </w:t>
      </w:r>
      <w:r w:rsidRPr="00BD2F80">
        <w:t>&amp;</w:t>
      </w:r>
      <w:r w:rsidRPr="005C5822">
        <w:rPr>
          <w:highlight w:val="yellow"/>
        </w:rPr>
        <w:t xml:space="preserve"> Consejo Nacional de Población (CONAPO). (2012).</w:t>
      </w:r>
      <w:r w:rsidRPr="00C273E1">
        <w:t xml:space="preserve"> </w:t>
      </w:r>
      <w:r w:rsidRPr="00C273E1">
        <w:rPr>
          <w:i/>
          <w:iCs/>
        </w:rPr>
        <w:t>Sistema Urbano</w:t>
      </w:r>
      <w:r w:rsidRPr="00C273E1">
        <w:t xml:space="preserve"> </w:t>
      </w:r>
      <w:r w:rsidRPr="00C273E1">
        <w:rPr>
          <w:i/>
          <w:iCs/>
        </w:rPr>
        <w:t>Nacional 2012</w:t>
      </w:r>
      <w:r w:rsidRPr="00C273E1">
        <w:t>. Ciudad de México: SEGOB/SEDESOL/CONAPO.</w:t>
      </w:r>
    </w:p>
    <w:p w14:paraId="50D0381E" w14:textId="49B0F201" w:rsidR="008215F3" w:rsidRPr="00C273E1" w:rsidRDefault="008215F3" w:rsidP="00FF014B">
      <w:pPr>
        <w:pStyle w:val="NormalWeb"/>
        <w:spacing w:before="0" w:beforeAutospacing="0" w:after="0" w:afterAutospacing="0" w:line="360" w:lineRule="auto"/>
        <w:ind w:left="709" w:hanging="709"/>
      </w:pPr>
      <w:r w:rsidRPr="005C5822">
        <w:rPr>
          <w:highlight w:val="yellow"/>
        </w:rPr>
        <w:t xml:space="preserve">Secretaría de Medio Ambiente y Recursos Naturales (SEMARNAT) </w:t>
      </w:r>
      <w:r w:rsidRPr="00BD2F80">
        <w:t>&amp;</w:t>
      </w:r>
      <w:r w:rsidRPr="005C5822">
        <w:rPr>
          <w:highlight w:val="yellow"/>
        </w:rPr>
        <w:t xml:space="preserve"> Comisión Nacional del Agua (CONAGUA). (2015).</w:t>
      </w:r>
      <w:r w:rsidRPr="00C273E1">
        <w:t xml:space="preserve"> </w:t>
      </w:r>
      <w:r w:rsidRPr="00C273E1">
        <w:rPr>
          <w:i/>
          <w:iCs/>
        </w:rPr>
        <w:t>Atlas del agua en México</w:t>
      </w:r>
      <w:r w:rsidRPr="00C273E1">
        <w:t>. Ciudad de México: SEMARNAT y CONAGUA.</w:t>
      </w:r>
    </w:p>
    <w:p w14:paraId="5F05B6A8" w14:textId="106E3B0E"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eastAsia="es-MX"/>
        </w:rPr>
      </w:pPr>
      <w:r w:rsidRPr="005C5822">
        <w:rPr>
          <w:rFonts w:ascii="Times New Roman" w:eastAsia="Times New Roman" w:hAnsi="Times New Roman" w:cs="Times New Roman"/>
          <w:sz w:val="24"/>
          <w:szCs w:val="24"/>
          <w:highlight w:val="yellow"/>
          <w:lang w:eastAsia="es-MX"/>
        </w:rPr>
        <w:t>Servicio Geológico Mexicano (SGM). (2018</w:t>
      </w:r>
      <w:r w:rsidRPr="00C273E1">
        <w:rPr>
          <w:rFonts w:ascii="Times New Roman" w:eastAsia="Times New Roman" w:hAnsi="Times New Roman" w:cs="Times New Roman"/>
          <w:sz w:val="24"/>
          <w:szCs w:val="24"/>
          <w:lang w:eastAsia="es-MX"/>
        </w:rPr>
        <w:t>).</w:t>
      </w:r>
      <w:r w:rsidRPr="005C5822">
        <w:rPr>
          <w:rFonts w:ascii="Times New Roman" w:eastAsia="Times New Roman" w:hAnsi="Times New Roman" w:cs="Times New Roman"/>
          <w:i/>
          <w:iCs/>
          <w:sz w:val="24"/>
          <w:szCs w:val="24"/>
          <w:lang w:eastAsia="es-MX"/>
        </w:rPr>
        <w:t xml:space="preserve"> Datos vectoriales de las cartas F14-10 y F14-C55.</w:t>
      </w:r>
      <w:r w:rsidRPr="00C273E1">
        <w:rPr>
          <w:rFonts w:ascii="Times New Roman" w:eastAsia="Times New Roman" w:hAnsi="Times New Roman" w:cs="Times New Roman"/>
          <w:sz w:val="24"/>
          <w:szCs w:val="24"/>
          <w:lang w:eastAsia="es-MX"/>
        </w:rPr>
        <w:t xml:space="preserve"> Recuperado de: https://www.sgm.gob.mx/GeoInfoMexGobMx/</w:t>
      </w:r>
    </w:p>
    <w:p w14:paraId="793D2A1D" w14:textId="77777777" w:rsidR="008215F3" w:rsidRPr="00C273E1" w:rsidRDefault="008215F3" w:rsidP="009B625A">
      <w:pPr>
        <w:pStyle w:val="NormalWeb"/>
        <w:spacing w:before="0" w:beforeAutospacing="0" w:after="0" w:afterAutospacing="0" w:line="360" w:lineRule="auto"/>
        <w:ind w:left="709" w:hanging="709"/>
      </w:pPr>
      <w:r w:rsidRPr="005C5822">
        <w:rPr>
          <w:highlight w:val="yellow"/>
        </w:rPr>
        <w:t>Unidad Municipal de Protección Civil Querétaro (UMPCQ). (2015).</w:t>
      </w:r>
      <w:r w:rsidRPr="00C273E1">
        <w:t xml:space="preserve"> </w:t>
      </w:r>
      <w:r w:rsidRPr="00C273E1">
        <w:rPr>
          <w:i/>
        </w:rPr>
        <w:t>Atlas de riesgos del municipio de Querétaro 2015</w:t>
      </w:r>
      <w:r w:rsidRPr="00C273E1">
        <w:t>. Querétaro: Municipio de Querétaro/UMPCQ/Sigema.</w:t>
      </w:r>
    </w:p>
    <w:p w14:paraId="3A8587A2" w14:textId="77777777" w:rsidR="008215F3" w:rsidRPr="00C273E1" w:rsidRDefault="008215F3" w:rsidP="009B625A">
      <w:pPr>
        <w:pStyle w:val="NormalWeb"/>
        <w:spacing w:before="0" w:beforeAutospacing="0" w:after="0" w:afterAutospacing="0" w:line="360" w:lineRule="auto"/>
        <w:ind w:left="709" w:hanging="709"/>
      </w:pPr>
      <w:r w:rsidRPr="005C5822">
        <w:rPr>
          <w:highlight w:val="yellow"/>
        </w:rPr>
        <w:t>Unidad Municipal de Protección Civil Querétaro (UMPCQ). (2017).</w:t>
      </w:r>
      <w:r w:rsidRPr="00C273E1">
        <w:t xml:space="preserve"> </w:t>
      </w:r>
      <w:r w:rsidRPr="00C273E1">
        <w:rPr>
          <w:i/>
        </w:rPr>
        <w:t>Programa estratégico para temporada de lluvias 2017</w:t>
      </w:r>
      <w:r w:rsidRPr="00C273E1">
        <w:t>. Querétaro: UMPCQ.</w:t>
      </w:r>
    </w:p>
    <w:p w14:paraId="2FB11750" w14:textId="5156239B" w:rsidR="008215F3" w:rsidRPr="00C273E1" w:rsidRDefault="008215F3" w:rsidP="009B625A">
      <w:pPr>
        <w:pStyle w:val="NormalWeb"/>
        <w:spacing w:before="0" w:beforeAutospacing="0" w:after="0" w:afterAutospacing="0" w:line="360" w:lineRule="auto"/>
        <w:ind w:left="709" w:hanging="709"/>
        <w:rPr>
          <w:rStyle w:val="Hipervnculo"/>
          <w:rFonts w:eastAsiaTheme="majorEastAsia"/>
          <w:color w:val="auto"/>
          <w:u w:val="none"/>
        </w:rPr>
      </w:pPr>
      <w:r w:rsidRPr="005C5822">
        <w:rPr>
          <w:highlight w:val="yellow"/>
        </w:rPr>
        <w:t>Universidad Autónoma de Querétaro (UAQ). (2009).</w:t>
      </w:r>
      <w:r w:rsidRPr="00C273E1">
        <w:t xml:space="preserve"> </w:t>
      </w:r>
      <w:r w:rsidRPr="00C273E1">
        <w:rPr>
          <w:i/>
        </w:rPr>
        <w:t>Actualización del Plan Maestro Pluvial de la Zona Metropolitana de Querétaro (2008-2025).</w:t>
      </w:r>
      <w:r w:rsidRPr="00C273E1">
        <w:t xml:space="preserve"> Querétaro, México: UAQ. Recuperado de: https://sistemamid.com/panel/uploads/biblioteca/2015-04-12_02-57-04119344.pdf</w:t>
      </w:r>
    </w:p>
    <w:p w14:paraId="37D81A26" w14:textId="7271D716" w:rsidR="008215F3" w:rsidRPr="00F55361" w:rsidRDefault="008215F3" w:rsidP="009B625A">
      <w:pPr>
        <w:pStyle w:val="NormalWeb"/>
        <w:spacing w:before="0" w:beforeAutospacing="0" w:after="0" w:afterAutospacing="0" w:line="360" w:lineRule="auto"/>
        <w:ind w:left="709" w:hanging="709"/>
        <w:rPr>
          <w:rFonts w:eastAsiaTheme="majorEastAsia"/>
          <w:lang w:val="pt-BR"/>
        </w:rPr>
      </w:pPr>
      <w:r w:rsidRPr="005C5822">
        <w:rPr>
          <w:highlight w:val="yellow"/>
        </w:rPr>
        <w:t xml:space="preserve">Valdés, A., </w:t>
      </w:r>
      <w:r w:rsidRPr="00BD2F80">
        <w:t xml:space="preserve">&amp; </w:t>
      </w:r>
      <w:r w:rsidRPr="005C5822">
        <w:rPr>
          <w:highlight w:val="yellow"/>
        </w:rPr>
        <w:t>Hernández, J. (2018).</w:t>
      </w:r>
      <w:r w:rsidRPr="00C273E1">
        <w:t xml:space="preserve"> Zonas funcionales y unidades de paisaje físico-geográfico en la microcuenca Potrero de la Palmita, Nayarit, México. </w:t>
      </w:r>
      <w:r w:rsidRPr="00F55361">
        <w:rPr>
          <w:i/>
          <w:lang w:val="pt-BR"/>
        </w:rPr>
        <w:t xml:space="preserve">Revista Geográfica de América Central, </w:t>
      </w:r>
      <w:r w:rsidR="005961F3" w:rsidRPr="00F55361">
        <w:rPr>
          <w:i/>
          <w:lang w:val="pt-BR"/>
        </w:rPr>
        <w:t>1</w:t>
      </w:r>
      <w:r w:rsidR="005961F3" w:rsidRPr="00F55361">
        <w:rPr>
          <w:lang w:val="pt-BR"/>
        </w:rPr>
        <w:t>(</w:t>
      </w:r>
      <w:r w:rsidRPr="00F55361">
        <w:rPr>
          <w:lang w:val="pt-BR"/>
        </w:rPr>
        <w:t>60</w:t>
      </w:r>
      <w:r w:rsidR="005961F3" w:rsidRPr="00F55361">
        <w:rPr>
          <w:lang w:val="pt-BR"/>
        </w:rPr>
        <w:t>)</w:t>
      </w:r>
      <w:r w:rsidRPr="00F55361">
        <w:rPr>
          <w:lang w:val="pt-BR"/>
        </w:rPr>
        <w:t xml:space="preserve">, 189-229. </w:t>
      </w:r>
      <w:r w:rsidRPr="00F55361">
        <w:rPr>
          <w:rFonts w:eastAsiaTheme="majorEastAsia"/>
          <w:lang w:val="pt-BR"/>
        </w:rPr>
        <w:t>doi</w:t>
      </w:r>
      <w:r w:rsidR="005961F3" w:rsidRPr="00F55361">
        <w:rPr>
          <w:rFonts w:eastAsiaTheme="majorEastAsia"/>
          <w:lang w:val="pt-BR"/>
        </w:rPr>
        <w:t xml:space="preserve">: </w:t>
      </w:r>
      <w:r w:rsidRPr="00F55361">
        <w:rPr>
          <w:lang w:val="pt-BR"/>
        </w:rPr>
        <w:t>10.15359/rgac.60-1.7</w:t>
      </w:r>
    </w:p>
    <w:p w14:paraId="78700595" w14:textId="6AF2C1AD" w:rsidR="008215F3" w:rsidRPr="00C273E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F55361">
        <w:rPr>
          <w:rFonts w:ascii="Times New Roman" w:eastAsia="Times New Roman" w:hAnsi="Times New Roman" w:cs="Times New Roman"/>
          <w:sz w:val="24"/>
          <w:szCs w:val="24"/>
          <w:highlight w:val="yellow"/>
          <w:lang w:val="pt-BR" w:eastAsia="es-MX"/>
        </w:rPr>
        <w:t>Walker, L., MacDonald, R., McPherson, S., Barnes, C., Cipriano, C., Preston, G., Clarke, M., Chernos, M., Marcotte, D., Hopkins, C</w:t>
      </w:r>
      <w:r w:rsidRPr="00F55361">
        <w:rPr>
          <w:rFonts w:ascii="Times New Roman" w:eastAsia="Times New Roman" w:hAnsi="Times New Roman" w:cs="Times New Roman"/>
          <w:sz w:val="24"/>
          <w:szCs w:val="24"/>
          <w:lang w:val="pt-BR" w:eastAsia="es-MX"/>
        </w:rPr>
        <w:t xml:space="preserve">., &amp; </w:t>
      </w:r>
      <w:r w:rsidRPr="00F55361">
        <w:rPr>
          <w:rFonts w:ascii="Times New Roman" w:eastAsia="Times New Roman" w:hAnsi="Times New Roman" w:cs="Times New Roman"/>
          <w:sz w:val="24"/>
          <w:szCs w:val="24"/>
          <w:highlight w:val="yellow"/>
          <w:lang w:val="pt-BR" w:eastAsia="es-MX"/>
        </w:rPr>
        <w:t>Byrne, J. (2016).</w:t>
      </w:r>
      <w:r w:rsidRPr="00F55361">
        <w:rPr>
          <w:rFonts w:ascii="Times New Roman" w:eastAsia="Times New Roman" w:hAnsi="Times New Roman" w:cs="Times New Roman"/>
          <w:sz w:val="24"/>
          <w:szCs w:val="24"/>
          <w:lang w:val="pt-BR" w:eastAsia="es-MX"/>
        </w:rPr>
        <w:t xml:space="preserve"> </w:t>
      </w:r>
      <w:r w:rsidRPr="00C273E1">
        <w:rPr>
          <w:rFonts w:ascii="Times New Roman" w:eastAsia="Times New Roman" w:hAnsi="Times New Roman" w:cs="Times New Roman"/>
          <w:i/>
          <w:sz w:val="24"/>
          <w:szCs w:val="24"/>
          <w:lang w:val="en-US" w:eastAsia="es-MX"/>
        </w:rPr>
        <w:t>Elk River Flood Strategy</w:t>
      </w:r>
      <w:r w:rsidRPr="00C273E1">
        <w:rPr>
          <w:rFonts w:ascii="Times New Roman" w:eastAsia="Times New Roman" w:hAnsi="Times New Roman" w:cs="Times New Roman"/>
          <w:sz w:val="24"/>
          <w:szCs w:val="24"/>
          <w:lang w:val="en-US" w:eastAsia="es-MX"/>
        </w:rPr>
        <w:t>. Alberta, Canada: Elk River Watershed Alliance.</w:t>
      </w:r>
    </w:p>
    <w:p w14:paraId="7C9326E7" w14:textId="1A27B3DF" w:rsidR="008215F3" w:rsidRPr="00C273E1" w:rsidRDefault="008215F3" w:rsidP="009B625A">
      <w:pPr>
        <w:spacing w:after="0" w:line="360" w:lineRule="auto"/>
        <w:ind w:left="709" w:hanging="709"/>
        <w:jc w:val="both"/>
        <w:rPr>
          <w:rFonts w:ascii="Times New Roman" w:eastAsia="Times New Roman" w:hAnsi="Times New Roman" w:cs="Times New Roman"/>
          <w:color w:val="000000"/>
          <w:sz w:val="24"/>
          <w:szCs w:val="24"/>
          <w:lang w:val="en-US" w:eastAsia="es-MX"/>
        </w:rPr>
      </w:pPr>
      <w:r w:rsidRPr="005C5822">
        <w:rPr>
          <w:rFonts w:ascii="Times New Roman" w:eastAsia="Times New Roman" w:hAnsi="Times New Roman" w:cs="Times New Roman"/>
          <w:color w:val="000000"/>
          <w:sz w:val="24"/>
          <w:szCs w:val="24"/>
          <w:highlight w:val="yellow"/>
          <w:lang w:val="en-US" w:eastAsia="es-MX"/>
        </w:rPr>
        <w:t xml:space="preserve">Weng, C., </w:t>
      </w:r>
      <w:proofErr w:type="spellStart"/>
      <w:r w:rsidRPr="005C5822">
        <w:rPr>
          <w:rFonts w:ascii="Times New Roman" w:eastAsia="Times New Roman" w:hAnsi="Times New Roman" w:cs="Times New Roman"/>
          <w:color w:val="000000"/>
          <w:sz w:val="24"/>
          <w:szCs w:val="24"/>
          <w:highlight w:val="yellow"/>
          <w:lang w:val="en-US" w:eastAsia="es-MX"/>
        </w:rPr>
        <w:t>Ruhana</w:t>
      </w:r>
      <w:proofErr w:type="spellEnd"/>
      <w:r w:rsidRPr="005C5822">
        <w:rPr>
          <w:rFonts w:ascii="Times New Roman" w:eastAsia="Times New Roman" w:hAnsi="Times New Roman" w:cs="Times New Roman"/>
          <w:color w:val="000000"/>
          <w:sz w:val="24"/>
          <w:szCs w:val="24"/>
          <w:highlight w:val="yellow"/>
          <w:lang w:val="en-US" w:eastAsia="es-MX"/>
        </w:rPr>
        <w:t xml:space="preserve">, K., </w:t>
      </w:r>
      <w:proofErr w:type="spellStart"/>
      <w:r w:rsidRPr="005C5822">
        <w:rPr>
          <w:rFonts w:ascii="Times New Roman" w:eastAsia="Times New Roman" w:hAnsi="Times New Roman" w:cs="Times New Roman"/>
          <w:color w:val="000000"/>
          <w:sz w:val="24"/>
          <w:szCs w:val="24"/>
          <w:highlight w:val="yellow"/>
          <w:lang w:val="en-US" w:eastAsia="es-MX"/>
        </w:rPr>
        <w:t>Zaini</w:t>
      </w:r>
      <w:proofErr w:type="spellEnd"/>
      <w:r w:rsidRPr="005C5822">
        <w:rPr>
          <w:rFonts w:ascii="Times New Roman" w:eastAsia="Times New Roman" w:hAnsi="Times New Roman" w:cs="Times New Roman"/>
          <w:color w:val="000000"/>
          <w:sz w:val="24"/>
          <w:szCs w:val="24"/>
          <w:highlight w:val="yellow"/>
          <w:lang w:val="en-US" w:eastAsia="es-MX"/>
        </w:rPr>
        <w:t>, M., Lee, L</w:t>
      </w:r>
      <w:r w:rsidRPr="00BD2F80">
        <w:rPr>
          <w:rFonts w:ascii="Times New Roman" w:eastAsia="Times New Roman" w:hAnsi="Times New Roman" w:cs="Times New Roman"/>
          <w:color w:val="000000"/>
          <w:sz w:val="24"/>
          <w:szCs w:val="24"/>
          <w:lang w:val="en-US" w:eastAsia="es-MX"/>
        </w:rPr>
        <w:t xml:space="preserve">., &amp; </w:t>
      </w:r>
      <w:proofErr w:type="spellStart"/>
      <w:r w:rsidRPr="005C5822">
        <w:rPr>
          <w:rFonts w:ascii="Times New Roman" w:eastAsia="Times New Roman" w:hAnsi="Times New Roman" w:cs="Times New Roman"/>
          <w:color w:val="000000"/>
          <w:sz w:val="24"/>
          <w:szCs w:val="24"/>
          <w:highlight w:val="yellow"/>
          <w:lang w:val="en-US" w:eastAsia="es-MX"/>
        </w:rPr>
        <w:t>Hin</w:t>
      </w:r>
      <w:proofErr w:type="spellEnd"/>
      <w:r w:rsidRPr="005C5822">
        <w:rPr>
          <w:rFonts w:ascii="Times New Roman" w:eastAsia="Times New Roman" w:hAnsi="Times New Roman" w:cs="Times New Roman"/>
          <w:color w:val="000000"/>
          <w:sz w:val="24"/>
          <w:szCs w:val="24"/>
          <w:highlight w:val="yellow"/>
          <w:lang w:val="en-US" w:eastAsia="es-MX"/>
        </w:rPr>
        <w:t>, C. (2016).</w:t>
      </w:r>
      <w:r w:rsidRPr="00C273E1">
        <w:rPr>
          <w:rFonts w:ascii="Times New Roman" w:eastAsia="Times New Roman" w:hAnsi="Times New Roman" w:cs="Times New Roman"/>
          <w:color w:val="000000"/>
          <w:sz w:val="24"/>
          <w:szCs w:val="24"/>
          <w:lang w:val="en-US" w:eastAsia="es-MX"/>
        </w:rPr>
        <w:t xml:space="preserve"> </w:t>
      </w:r>
      <w:r w:rsidRPr="00C273E1">
        <w:rPr>
          <w:rFonts w:ascii="Times New Roman" w:eastAsia="Times New Roman" w:hAnsi="Times New Roman" w:cs="Times New Roman"/>
          <w:i/>
          <w:color w:val="000000"/>
          <w:sz w:val="24"/>
          <w:szCs w:val="24"/>
          <w:lang w:val="en-US" w:eastAsia="es-MX"/>
        </w:rPr>
        <w:t>Sustainable Urban Development</w:t>
      </w:r>
      <w:r w:rsidRPr="00C273E1">
        <w:rPr>
          <w:rFonts w:ascii="Times New Roman" w:eastAsia="Times New Roman" w:hAnsi="Times New Roman" w:cs="Times New Roman"/>
          <w:color w:val="000000"/>
          <w:sz w:val="24"/>
          <w:szCs w:val="24"/>
          <w:lang w:val="en-US" w:eastAsia="es-MX"/>
        </w:rPr>
        <w:t xml:space="preserve">. </w:t>
      </w:r>
      <w:proofErr w:type="spellStart"/>
      <w:r w:rsidRPr="00C273E1">
        <w:rPr>
          <w:rFonts w:ascii="Times New Roman" w:eastAsia="Times New Roman" w:hAnsi="Times New Roman" w:cs="Times New Roman"/>
          <w:color w:val="000000"/>
          <w:sz w:val="24"/>
          <w:szCs w:val="24"/>
          <w:lang w:val="en-US" w:eastAsia="es-MX"/>
        </w:rPr>
        <w:t>Malasia</w:t>
      </w:r>
      <w:proofErr w:type="spellEnd"/>
      <w:r w:rsidRPr="00C273E1">
        <w:rPr>
          <w:rFonts w:ascii="Times New Roman" w:eastAsia="Times New Roman" w:hAnsi="Times New Roman" w:cs="Times New Roman"/>
          <w:color w:val="000000"/>
          <w:sz w:val="24"/>
          <w:szCs w:val="24"/>
          <w:lang w:val="en-US" w:eastAsia="es-MX"/>
        </w:rPr>
        <w:t xml:space="preserve">: Water Watch Penang &amp; Yokohama City University. </w:t>
      </w:r>
    </w:p>
    <w:p w14:paraId="34485CD6" w14:textId="3B41E014" w:rsidR="008215F3" w:rsidRPr="00F55361" w:rsidRDefault="008215F3" w:rsidP="009B625A">
      <w:pPr>
        <w:spacing w:after="0" w:line="360" w:lineRule="auto"/>
        <w:ind w:left="709" w:hanging="709"/>
        <w:jc w:val="both"/>
        <w:rPr>
          <w:rFonts w:ascii="Times New Roman" w:eastAsia="Times New Roman" w:hAnsi="Times New Roman" w:cs="Times New Roman"/>
          <w:sz w:val="24"/>
          <w:szCs w:val="24"/>
          <w:lang w:val="en-US" w:eastAsia="es-MX"/>
        </w:rPr>
      </w:pPr>
      <w:r w:rsidRPr="005C5822">
        <w:rPr>
          <w:rFonts w:ascii="Times New Roman" w:eastAsia="Times New Roman" w:hAnsi="Times New Roman" w:cs="Times New Roman"/>
          <w:sz w:val="24"/>
          <w:szCs w:val="24"/>
          <w:highlight w:val="yellow"/>
          <w:lang w:val="en-US" w:eastAsia="es-MX"/>
        </w:rPr>
        <w:t>Xu, S., Nieto-Samaniego, A., Alaniz-Álvarez, S</w:t>
      </w:r>
      <w:r w:rsidRPr="00BD2F80">
        <w:rPr>
          <w:rFonts w:ascii="Times New Roman" w:eastAsia="Times New Roman" w:hAnsi="Times New Roman" w:cs="Times New Roman"/>
          <w:sz w:val="24"/>
          <w:szCs w:val="24"/>
          <w:lang w:val="en-US" w:eastAsia="es-MX"/>
        </w:rPr>
        <w:t xml:space="preserve">., &amp; </w:t>
      </w:r>
      <w:proofErr w:type="spellStart"/>
      <w:r w:rsidRPr="005C5822">
        <w:rPr>
          <w:rFonts w:ascii="Times New Roman" w:eastAsia="Times New Roman" w:hAnsi="Times New Roman" w:cs="Times New Roman"/>
          <w:sz w:val="24"/>
          <w:szCs w:val="24"/>
          <w:highlight w:val="yellow"/>
          <w:lang w:val="en-US" w:eastAsia="es-MX"/>
        </w:rPr>
        <w:t>Cerca</w:t>
      </w:r>
      <w:proofErr w:type="spellEnd"/>
      <w:r w:rsidRPr="005C5822">
        <w:rPr>
          <w:rFonts w:ascii="Times New Roman" w:eastAsia="Times New Roman" w:hAnsi="Times New Roman" w:cs="Times New Roman"/>
          <w:sz w:val="24"/>
          <w:szCs w:val="24"/>
          <w:highlight w:val="yellow"/>
          <w:lang w:val="en-US" w:eastAsia="es-MX"/>
        </w:rPr>
        <w:t>-Martínez, L. (2011</w:t>
      </w:r>
      <w:r w:rsidRPr="00C273E1">
        <w:rPr>
          <w:rFonts w:ascii="Times New Roman" w:eastAsia="Times New Roman" w:hAnsi="Times New Roman" w:cs="Times New Roman"/>
          <w:sz w:val="24"/>
          <w:szCs w:val="24"/>
          <w:lang w:val="en-US" w:eastAsia="es-MX"/>
        </w:rPr>
        <w:t xml:space="preserve">). Structural analysis of a relay ramp in the Querétaro graben, central Mexico: Implications for relay ramp development. </w:t>
      </w:r>
      <w:proofErr w:type="spellStart"/>
      <w:r w:rsidRPr="00F55361">
        <w:rPr>
          <w:rFonts w:ascii="Times New Roman" w:eastAsia="Times New Roman" w:hAnsi="Times New Roman" w:cs="Times New Roman"/>
          <w:i/>
          <w:sz w:val="24"/>
          <w:szCs w:val="24"/>
          <w:lang w:val="en-US" w:eastAsia="es-MX"/>
        </w:rPr>
        <w:t>Revista</w:t>
      </w:r>
      <w:proofErr w:type="spellEnd"/>
      <w:r w:rsidRPr="00F55361">
        <w:rPr>
          <w:rFonts w:ascii="Times New Roman" w:eastAsia="Times New Roman" w:hAnsi="Times New Roman" w:cs="Times New Roman"/>
          <w:i/>
          <w:sz w:val="24"/>
          <w:szCs w:val="24"/>
          <w:lang w:val="en-US" w:eastAsia="es-MX"/>
        </w:rPr>
        <w:t xml:space="preserve"> Mexicana de </w:t>
      </w:r>
      <w:proofErr w:type="spellStart"/>
      <w:r w:rsidRPr="00F55361">
        <w:rPr>
          <w:rFonts w:ascii="Times New Roman" w:eastAsia="Times New Roman" w:hAnsi="Times New Roman" w:cs="Times New Roman"/>
          <w:i/>
          <w:sz w:val="24"/>
          <w:szCs w:val="24"/>
          <w:lang w:val="en-US" w:eastAsia="es-MX"/>
        </w:rPr>
        <w:t>Ciencias</w:t>
      </w:r>
      <w:proofErr w:type="spellEnd"/>
      <w:r w:rsidRPr="00F55361">
        <w:rPr>
          <w:rFonts w:ascii="Times New Roman" w:eastAsia="Times New Roman" w:hAnsi="Times New Roman" w:cs="Times New Roman"/>
          <w:i/>
          <w:sz w:val="24"/>
          <w:szCs w:val="24"/>
          <w:lang w:val="en-US" w:eastAsia="es-MX"/>
        </w:rPr>
        <w:t xml:space="preserve"> Geológicas, 28</w:t>
      </w:r>
      <w:r w:rsidRPr="00F55361">
        <w:rPr>
          <w:rFonts w:ascii="Times New Roman" w:eastAsia="Times New Roman" w:hAnsi="Times New Roman" w:cs="Times New Roman"/>
          <w:sz w:val="24"/>
          <w:szCs w:val="24"/>
          <w:lang w:val="en-US" w:eastAsia="es-MX"/>
        </w:rPr>
        <w:t xml:space="preserve">(2), 275-289. </w:t>
      </w:r>
    </w:p>
    <w:p w14:paraId="571E4D64" w14:textId="5075DE7C" w:rsidR="008215F3" w:rsidRPr="00023519" w:rsidRDefault="008215F3" w:rsidP="009B625A">
      <w:pPr>
        <w:spacing w:after="0" w:line="360" w:lineRule="auto"/>
        <w:ind w:left="709" w:hanging="709"/>
        <w:jc w:val="both"/>
        <w:rPr>
          <w:rFonts w:ascii="Times New Roman" w:eastAsia="Times New Roman" w:hAnsi="Times New Roman" w:cs="Times New Roman"/>
          <w:sz w:val="24"/>
          <w:szCs w:val="24"/>
          <w:lang w:eastAsia="es-MX"/>
        </w:rPr>
      </w:pPr>
      <w:proofErr w:type="spellStart"/>
      <w:r w:rsidRPr="00F55361">
        <w:rPr>
          <w:rFonts w:ascii="Times New Roman" w:eastAsia="Times New Roman" w:hAnsi="Times New Roman" w:cs="Times New Roman"/>
          <w:sz w:val="24"/>
          <w:szCs w:val="24"/>
          <w:highlight w:val="yellow"/>
          <w:lang w:val="en-US" w:eastAsia="es-MX"/>
        </w:rPr>
        <w:lastRenderedPageBreak/>
        <w:t>Zúñiga</w:t>
      </w:r>
      <w:proofErr w:type="spellEnd"/>
      <w:r w:rsidRPr="00F55361">
        <w:rPr>
          <w:rFonts w:ascii="Times New Roman" w:eastAsia="Times New Roman" w:hAnsi="Times New Roman" w:cs="Times New Roman"/>
          <w:sz w:val="24"/>
          <w:szCs w:val="24"/>
          <w:highlight w:val="yellow"/>
          <w:lang w:val="en-US" w:eastAsia="es-MX"/>
        </w:rPr>
        <w:t>, E</w:t>
      </w:r>
      <w:r w:rsidRPr="00BD2F80">
        <w:rPr>
          <w:rFonts w:ascii="Times New Roman" w:eastAsia="Times New Roman" w:hAnsi="Times New Roman" w:cs="Times New Roman"/>
          <w:sz w:val="24"/>
          <w:szCs w:val="24"/>
          <w:lang w:val="en-US" w:eastAsia="es-MX"/>
        </w:rPr>
        <w:t xml:space="preserve">., &amp; </w:t>
      </w:r>
      <w:proofErr w:type="spellStart"/>
      <w:r w:rsidRPr="00F55361">
        <w:rPr>
          <w:rFonts w:ascii="Times New Roman" w:eastAsia="Times New Roman" w:hAnsi="Times New Roman" w:cs="Times New Roman"/>
          <w:sz w:val="24"/>
          <w:szCs w:val="24"/>
          <w:highlight w:val="yellow"/>
          <w:lang w:val="en-US" w:eastAsia="es-MX"/>
        </w:rPr>
        <w:t>Magaña</w:t>
      </w:r>
      <w:proofErr w:type="spellEnd"/>
      <w:r w:rsidRPr="00F55361">
        <w:rPr>
          <w:rFonts w:ascii="Times New Roman" w:eastAsia="Times New Roman" w:hAnsi="Times New Roman" w:cs="Times New Roman"/>
          <w:sz w:val="24"/>
          <w:szCs w:val="24"/>
          <w:highlight w:val="yellow"/>
          <w:lang w:val="en-US" w:eastAsia="es-MX"/>
        </w:rPr>
        <w:t>, V. (2017).</w:t>
      </w:r>
      <w:r w:rsidRPr="00F55361">
        <w:rPr>
          <w:rFonts w:ascii="Times New Roman" w:eastAsia="Times New Roman" w:hAnsi="Times New Roman" w:cs="Times New Roman"/>
          <w:sz w:val="24"/>
          <w:szCs w:val="24"/>
          <w:lang w:val="en-US" w:eastAsia="es-MX"/>
        </w:rPr>
        <w:t xml:space="preserve"> </w:t>
      </w:r>
      <w:r w:rsidRPr="00C273E1">
        <w:rPr>
          <w:rFonts w:ascii="Times New Roman" w:eastAsia="Times New Roman" w:hAnsi="Times New Roman" w:cs="Times New Roman"/>
          <w:sz w:val="24"/>
          <w:szCs w:val="24"/>
          <w:lang w:val="en-US" w:eastAsia="es-MX"/>
        </w:rPr>
        <w:t xml:space="preserve">Vulnerability and risk to intense rainfall in Mexico: The effect of land use cover change. </w:t>
      </w:r>
      <w:r w:rsidRPr="00C273E1">
        <w:rPr>
          <w:rFonts w:ascii="Times New Roman" w:eastAsia="Times New Roman" w:hAnsi="Times New Roman" w:cs="Times New Roman"/>
          <w:i/>
          <w:sz w:val="24"/>
          <w:szCs w:val="24"/>
          <w:lang w:eastAsia="es-MX"/>
        </w:rPr>
        <w:t>Investigaciones Geográficas</w:t>
      </w:r>
      <w:r w:rsidRPr="00C273E1">
        <w:rPr>
          <w:rFonts w:ascii="Times New Roman" w:eastAsia="Times New Roman" w:hAnsi="Times New Roman" w:cs="Times New Roman"/>
          <w:sz w:val="24"/>
          <w:szCs w:val="24"/>
          <w:lang w:eastAsia="es-MX"/>
        </w:rPr>
        <w:t xml:space="preserve">, </w:t>
      </w:r>
      <w:r w:rsidRPr="00C273E1">
        <w:rPr>
          <w:rFonts w:ascii="Times New Roman" w:eastAsia="Times New Roman" w:hAnsi="Times New Roman" w:cs="Times New Roman"/>
          <w:i/>
          <w:sz w:val="24"/>
          <w:szCs w:val="24"/>
          <w:lang w:eastAsia="es-MX"/>
        </w:rPr>
        <w:t>Instituto de Geografía, UNAM</w:t>
      </w:r>
      <w:r w:rsidRPr="00C273E1">
        <w:rPr>
          <w:rFonts w:ascii="Times New Roman" w:eastAsia="Times New Roman" w:hAnsi="Times New Roman" w:cs="Times New Roman"/>
          <w:sz w:val="24"/>
          <w:szCs w:val="24"/>
          <w:lang w:eastAsia="es-MX"/>
        </w:rPr>
        <w:t xml:space="preserve">, </w:t>
      </w:r>
      <w:r w:rsidR="001143B3">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95</w:t>
      </w:r>
      <w:r w:rsidR="001143B3">
        <w:rPr>
          <w:rFonts w:ascii="Times New Roman" w:eastAsia="Times New Roman" w:hAnsi="Times New Roman" w:cs="Times New Roman"/>
          <w:sz w:val="24"/>
          <w:szCs w:val="24"/>
          <w:lang w:eastAsia="es-MX"/>
        </w:rPr>
        <w:t>)</w:t>
      </w:r>
      <w:r w:rsidRPr="00C273E1">
        <w:rPr>
          <w:rFonts w:ascii="Times New Roman" w:eastAsia="Times New Roman" w:hAnsi="Times New Roman" w:cs="Times New Roman"/>
          <w:sz w:val="24"/>
          <w:szCs w:val="24"/>
          <w:lang w:eastAsia="es-MX"/>
        </w:rPr>
        <w:t xml:space="preserve">, 1-18. </w:t>
      </w:r>
      <w:r w:rsidR="00F55361">
        <w:rPr>
          <w:rFonts w:ascii="Times New Roman" w:hAnsi="Times New Roman" w:cs="Times New Roman"/>
          <w:sz w:val="24"/>
          <w:szCs w:val="24"/>
          <w:lang w:eastAsia="es-MX"/>
        </w:rPr>
        <w:t xml:space="preserve">doi: </w:t>
      </w:r>
      <w:hyperlink r:id="rId21" w:history="1">
        <w:r w:rsidR="00F55361">
          <w:rPr>
            <w:rStyle w:val="Hipervnculo"/>
            <w:rFonts w:ascii="Helvetica" w:hAnsi="Helvetica" w:cs="Helvetica"/>
            <w:color w:val="294BA8"/>
            <w:sz w:val="21"/>
            <w:szCs w:val="21"/>
            <w:shd w:val="clear" w:color="auto" w:fill="FFFFFF"/>
          </w:rPr>
          <w:t>10.14350/rig.59465</w:t>
        </w:r>
      </w:hyperlink>
    </w:p>
    <w:sectPr w:rsidR="008215F3" w:rsidRPr="00023519" w:rsidSect="001631F2">
      <w:footerReference w:type="default" r:id="rId2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C546" w14:textId="77777777" w:rsidR="00C116E9" w:rsidRDefault="00C116E9" w:rsidP="00B901AE">
      <w:pPr>
        <w:spacing w:after="0" w:line="240" w:lineRule="auto"/>
      </w:pPr>
      <w:r>
        <w:separator/>
      </w:r>
    </w:p>
  </w:endnote>
  <w:endnote w:type="continuationSeparator" w:id="0">
    <w:p w14:paraId="2963DE77" w14:textId="77777777" w:rsidR="00C116E9" w:rsidRDefault="00C116E9" w:rsidP="00B90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33799"/>
      <w:docPartObj>
        <w:docPartGallery w:val="Page Numbers (Bottom of Page)"/>
        <w:docPartUnique/>
      </w:docPartObj>
    </w:sdtPr>
    <w:sdtEndPr/>
    <w:sdtContent>
      <w:p w14:paraId="62D3ED51" w14:textId="50F0DCBB" w:rsidR="005C5822" w:rsidRDefault="005C5822">
        <w:pPr>
          <w:pStyle w:val="Piedepgina"/>
          <w:jc w:val="right"/>
        </w:pPr>
        <w:r>
          <w:fldChar w:fldCharType="begin"/>
        </w:r>
        <w:r>
          <w:instrText>PAGE   \* MERGEFORMAT</w:instrText>
        </w:r>
        <w:r>
          <w:fldChar w:fldCharType="separate"/>
        </w:r>
        <w:r w:rsidRPr="00E47979">
          <w:rPr>
            <w:noProof/>
            <w:lang w:val="es-ES"/>
          </w:rPr>
          <w:t>13</w:t>
        </w:r>
        <w:r>
          <w:fldChar w:fldCharType="end"/>
        </w:r>
      </w:p>
    </w:sdtContent>
  </w:sdt>
  <w:p w14:paraId="554B66B6" w14:textId="77777777" w:rsidR="005C5822" w:rsidRDefault="005C58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6249" w14:textId="77777777" w:rsidR="00C116E9" w:rsidRDefault="00C116E9" w:rsidP="00B901AE">
      <w:pPr>
        <w:spacing w:after="0" w:line="240" w:lineRule="auto"/>
      </w:pPr>
      <w:r>
        <w:separator/>
      </w:r>
    </w:p>
  </w:footnote>
  <w:footnote w:type="continuationSeparator" w:id="0">
    <w:p w14:paraId="79824B49" w14:textId="77777777" w:rsidR="00C116E9" w:rsidRDefault="00C116E9" w:rsidP="00B901AE">
      <w:pPr>
        <w:spacing w:after="0" w:line="240" w:lineRule="auto"/>
      </w:pPr>
      <w:r>
        <w:continuationSeparator/>
      </w:r>
    </w:p>
  </w:footnote>
  <w:footnote w:id="1">
    <w:p w14:paraId="647793CC" w14:textId="2097928A" w:rsidR="00C76B40" w:rsidRDefault="005C5822" w:rsidP="00405D94">
      <w:pPr>
        <w:pStyle w:val="Textonotapie"/>
        <w:jc w:val="both"/>
        <w:rPr>
          <w:rFonts w:ascii="Times New Roman" w:hAnsi="Times New Roman" w:cs="Times New Roman"/>
        </w:rPr>
      </w:pPr>
      <w:r w:rsidRPr="00053BEA">
        <w:rPr>
          <w:rStyle w:val="Refdenotaalpie"/>
          <w:rFonts w:ascii="Times New Roman" w:hAnsi="Times New Roman" w:cs="Times New Roman"/>
        </w:rPr>
        <w:footnoteRef/>
      </w:r>
      <w:r w:rsidRPr="00053BEA">
        <w:rPr>
          <w:rFonts w:ascii="Times New Roman" w:hAnsi="Times New Roman" w:cs="Times New Roman"/>
        </w:rPr>
        <w:t xml:space="preserve"> Maestra en </w:t>
      </w:r>
      <w:r>
        <w:rPr>
          <w:rFonts w:ascii="Times New Roman" w:hAnsi="Times New Roman" w:cs="Times New Roman"/>
        </w:rPr>
        <w:t>Gestión Integrada de Cuencas</w:t>
      </w:r>
      <w:r w:rsidRPr="00053BEA">
        <w:rPr>
          <w:rFonts w:ascii="Times New Roman" w:hAnsi="Times New Roman" w:cs="Times New Roman"/>
        </w:rPr>
        <w:t>. Universidad Autónoma de Querétaro. Facultad de Ciencias Naturales. Campus Aeropuerto</w:t>
      </w:r>
      <w:r>
        <w:rPr>
          <w:rFonts w:ascii="Times New Roman" w:hAnsi="Times New Roman" w:cs="Times New Roman"/>
        </w:rPr>
        <w:t>, México</w:t>
      </w:r>
      <w:r w:rsidRPr="00053BEA">
        <w:rPr>
          <w:rFonts w:ascii="Times New Roman" w:hAnsi="Times New Roman" w:cs="Times New Roman"/>
        </w:rPr>
        <w:t xml:space="preserve">. Carretera a Chichimequillas s/n, Ejido Bolaños. C.P. 76140. Correo electrónico: </w:t>
      </w:r>
      <w:hyperlink r:id="rId1" w:history="1">
        <w:r w:rsidRPr="003E7F71">
          <w:rPr>
            <w:rStyle w:val="Hipervnculo"/>
            <w:rFonts w:ascii="Times New Roman" w:hAnsi="Times New Roman" w:cs="Times New Roman"/>
          </w:rPr>
          <w:t>sandyoreano@gmail.com</w:t>
        </w:r>
      </w:hyperlink>
    </w:p>
    <w:p w14:paraId="5D00FB0F" w14:textId="0605F477" w:rsidR="005C5822" w:rsidRPr="00053BEA" w:rsidRDefault="005C5822" w:rsidP="00405D94">
      <w:pPr>
        <w:pStyle w:val="Textonotapie"/>
        <w:jc w:val="both"/>
        <w:rPr>
          <w:rFonts w:ascii="Times New Roman" w:hAnsi="Times New Roman" w:cs="Times New Roman"/>
        </w:rPr>
      </w:pPr>
      <w:r>
        <w:rPr>
          <w:rFonts w:ascii="Times New Roman" w:hAnsi="Times New Roman" w:cs="Times New Roman"/>
        </w:rPr>
        <w:t xml:space="preserve">ORCID </w:t>
      </w:r>
      <w:r w:rsidRPr="003F7A54">
        <w:rPr>
          <w:rFonts w:ascii="Times New Roman" w:hAnsi="Times New Roman" w:cs="Times New Roman"/>
        </w:rPr>
        <w:t>https://orcid.org/0000-0002-7205-9234</w:t>
      </w:r>
    </w:p>
  </w:footnote>
  <w:footnote w:id="2">
    <w:p w14:paraId="708F7AD8" w14:textId="62E26A57" w:rsidR="00B157BA" w:rsidRDefault="005C5822" w:rsidP="00405D94">
      <w:pPr>
        <w:pStyle w:val="Textonotapie"/>
        <w:jc w:val="both"/>
        <w:rPr>
          <w:rFonts w:ascii="Times New Roman" w:hAnsi="Times New Roman" w:cs="Times New Roman"/>
        </w:rPr>
      </w:pPr>
      <w:r w:rsidRPr="00053BEA">
        <w:rPr>
          <w:rStyle w:val="Refdenotaalpie"/>
          <w:rFonts w:ascii="Times New Roman" w:hAnsi="Times New Roman" w:cs="Times New Roman"/>
        </w:rPr>
        <w:footnoteRef/>
      </w:r>
      <w:r w:rsidRPr="00053BEA">
        <w:rPr>
          <w:rFonts w:ascii="Times New Roman" w:hAnsi="Times New Roman" w:cs="Times New Roman"/>
        </w:rPr>
        <w:t xml:space="preserve"> Doctor en Geografía. Universidad Autónoma de Querétaro. Facultad de Ciencias Naturales. Campus Aeropuerto</w:t>
      </w:r>
      <w:r>
        <w:rPr>
          <w:rFonts w:ascii="Times New Roman" w:hAnsi="Times New Roman" w:cs="Times New Roman"/>
        </w:rPr>
        <w:t>, México</w:t>
      </w:r>
      <w:r w:rsidRPr="00053BEA">
        <w:rPr>
          <w:rFonts w:ascii="Times New Roman" w:hAnsi="Times New Roman" w:cs="Times New Roman"/>
        </w:rPr>
        <w:t xml:space="preserve">. Carretera a Chichimequillas s/n, Ejido Bolaños. C.P. 76140. Correo electrónico: </w:t>
      </w:r>
      <w:hyperlink r:id="rId2" w:history="1">
        <w:r w:rsidRPr="003E7F71">
          <w:rPr>
            <w:rStyle w:val="Hipervnculo"/>
            <w:rFonts w:ascii="Times New Roman" w:hAnsi="Times New Roman" w:cs="Times New Roman"/>
          </w:rPr>
          <w:t>juan.hernandez@uaq.mx</w:t>
        </w:r>
      </w:hyperlink>
    </w:p>
    <w:p w14:paraId="09AC5A46" w14:textId="52E9883D" w:rsidR="005C5822" w:rsidRDefault="005C5822" w:rsidP="00405D94">
      <w:pPr>
        <w:pStyle w:val="Textonotapie"/>
        <w:jc w:val="both"/>
      </w:pPr>
      <w:r>
        <w:rPr>
          <w:rFonts w:ascii="Times New Roman" w:hAnsi="Times New Roman" w:cs="Times New Roman"/>
        </w:rPr>
        <w:t xml:space="preserve">ORCID </w:t>
      </w:r>
      <w:r w:rsidRPr="003F7A54">
        <w:rPr>
          <w:rFonts w:ascii="Times New Roman" w:hAnsi="Times New Roman" w:cs="Times New Roman"/>
        </w:rPr>
        <w:t>https://orcid.org/0000-0002-4220-7216</w:t>
      </w:r>
    </w:p>
  </w:footnote>
  <w:footnote w:id="3">
    <w:p w14:paraId="0FA3731A" w14:textId="001B3EF1" w:rsidR="005C5822" w:rsidRPr="00451BA1" w:rsidRDefault="005C5822" w:rsidP="00405D94">
      <w:pPr>
        <w:pStyle w:val="Textonotapie"/>
        <w:rPr>
          <w:rFonts w:ascii="Times New Roman" w:hAnsi="Times New Roman" w:cs="Times New Roman"/>
        </w:rPr>
      </w:pPr>
      <w:r w:rsidRPr="00451BA1">
        <w:rPr>
          <w:rStyle w:val="Refdenotaalpie"/>
          <w:rFonts w:ascii="Times New Roman" w:hAnsi="Times New Roman" w:cs="Times New Roman"/>
        </w:rPr>
        <w:footnoteRef/>
      </w:r>
      <w:r w:rsidRPr="00451BA1">
        <w:rPr>
          <w:rFonts w:ascii="Times New Roman" w:hAnsi="Times New Roman" w:cs="Times New Roman"/>
        </w:rPr>
        <w:t xml:space="preserve"> La subcuenca o microcuenca son divisiones convencionales biofísicas hechas con fines de manejo de una macrocuenca, en México esa división también se manifiesta </w:t>
      </w:r>
      <w:r>
        <w:rPr>
          <w:rFonts w:ascii="Times New Roman" w:hAnsi="Times New Roman" w:cs="Times New Roman"/>
        </w:rPr>
        <w:t>en cuencas</w:t>
      </w:r>
      <w:r w:rsidRPr="00451BA1">
        <w:rPr>
          <w:rFonts w:ascii="Times New Roman" w:hAnsi="Times New Roman" w:cs="Times New Roman"/>
        </w:rPr>
        <w:t xml:space="preserve"> (&gt;50000 hectáreas), subcuenca (5000 a 50000 hectáreas) y microcuenca (5000 hectáreas)</w:t>
      </w:r>
      <w:r>
        <w:rPr>
          <w:rFonts w:ascii="Times New Roman" w:hAnsi="Times New Roman" w:cs="Times New Roman"/>
        </w:rPr>
        <w:t xml:space="preserve"> </w:t>
      </w:r>
      <w:r w:rsidRPr="005C5822">
        <w:rPr>
          <w:rFonts w:ascii="Times New Roman" w:hAnsi="Times New Roman" w:cs="Times New Roman"/>
          <w:highlight w:val="yellow"/>
        </w:rPr>
        <w:t>(Cotler, 2010</w:t>
      </w:r>
      <w:r>
        <w:rPr>
          <w:rFonts w:ascii="Times New Roman" w:hAnsi="Times New Roman" w:cs="Times New Roman"/>
        </w:rPr>
        <w:t xml:space="preserve">; </w:t>
      </w:r>
      <w:r w:rsidRPr="005C5822">
        <w:rPr>
          <w:rFonts w:ascii="Times New Roman" w:hAnsi="Times New Roman" w:cs="Times New Roman"/>
          <w:highlight w:val="yellow"/>
        </w:rPr>
        <w:t>IMTA, 2019</w:t>
      </w:r>
      <w:r>
        <w:rPr>
          <w:rFonts w:ascii="Times New Roman" w:hAnsi="Times New Roman" w:cs="Times New Roman"/>
        </w:rPr>
        <w:t>)</w:t>
      </w:r>
      <w:r w:rsidRPr="00451BA1">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9281E"/>
    <w:multiLevelType w:val="hybridMultilevel"/>
    <w:tmpl w:val="89AE39C4"/>
    <w:lvl w:ilvl="0" w:tplc="4C98C6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E6220F4"/>
    <w:multiLevelType w:val="hybridMultilevel"/>
    <w:tmpl w:val="FA7C2C62"/>
    <w:lvl w:ilvl="0" w:tplc="C6BA8808">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2B1568"/>
    <w:multiLevelType w:val="hybridMultilevel"/>
    <w:tmpl w:val="C284FD3A"/>
    <w:lvl w:ilvl="0" w:tplc="0D003AC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pt-BR"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CR"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849"/>
    <w:rsid w:val="00000689"/>
    <w:rsid w:val="00001066"/>
    <w:rsid w:val="000027FB"/>
    <w:rsid w:val="00002A61"/>
    <w:rsid w:val="00003C62"/>
    <w:rsid w:val="00003D85"/>
    <w:rsid w:val="0000538D"/>
    <w:rsid w:val="00006667"/>
    <w:rsid w:val="00007849"/>
    <w:rsid w:val="00007C8D"/>
    <w:rsid w:val="00012E19"/>
    <w:rsid w:val="00014902"/>
    <w:rsid w:val="00021D4D"/>
    <w:rsid w:val="00022192"/>
    <w:rsid w:val="00023519"/>
    <w:rsid w:val="0002486A"/>
    <w:rsid w:val="00025B5B"/>
    <w:rsid w:val="00027B96"/>
    <w:rsid w:val="000302EE"/>
    <w:rsid w:val="00031862"/>
    <w:rsid w:val="00031D33"/>
    <w:rsid w:val="00034B51"/>
    <w:rsid w:val="00034BB4"/>
    <w:rsid w:val="00035A05"/>
    <w:rsid w:val="00036CA7"/>
    <w:rsid w:val="00037A8C"/>
    <w:rsid w:val="00037D09"/>
    <w:rsid w:val="00040AD6"/>
    <w:rsid w:val="000452EA"/>
    <w:rsid w:val="00045BE1"/>
    <w:rsid w:val="00045CC6"/>
    <w:rsid w:val="0004724C"/>
    <w:rsid w:val="00050581"/>
    <w:rsid w:val="000506C2"/>
    <w:rsid w:val="000539A8"/>
    <w:rsid w:val="00053E9B"/>
    <w:rsid w:val="00053ED9"/>
    <w:rsid w:val="00057AD2"/>
    <w:rsid w:val="000618AF"/>
    <w:rsid w:val="0006232D"/>
    <w:rsid w:val="00062740"/>
    <w:rsid w:val="000641F2"/>
    <w:rsid w:val="00064A7A"/>
    <w:rsid w:val="000656C4"/>
    <w:rsid w:val="00065EFF"/>
    <w:rsid w:val="000709A7"/>
    <w:rsid w:val="00072BF1"/>
    <w:rsid w:val="00073F4C"/>
    <w:rsid w:val="0007511D"/>
    <w:rsid w:val="00075699"/>
    <w:rsid w:val="00075882"/>
    <w:rsid w:val="00080D77"/>
    <w:rsid w:val="00081B84"/>
    <w:rsid w:val="00081DC8"/>
    <w:rsid w:val="00082857"/>
    <w:rsid w:val="00084B03"/>
    <w:rsid w:val="000852EB"/>
    <w:rsid w:val="00085581"/>
    <w:rsid w:val="00085716"/>
    <w:rsid w:val="00085CE3"/>
    <w:rsid w:val="00085FE9"/>
    <w:rsid w:val="00086B5F"/>
    <w:rsid w:val="000874EB"/>
    <w:rsid w:val="00090166"/>
    <w:rsid w:val="0009238C"/>
    <w:rsid w:val="000923D8"/>
    <w:rsid w:val="000937A4"/>
    <w:rsid w:val="00094C6E"/>
    <w:rsid w:val="000961C7"/>
    <w:rsid w:val="00096547"/>
    <w:rsid w:val="00097222"/>
    <w:rsid w:val="0009786D"/>
    <w:rsid w:val="00097982"/>
    <w:rsid w:val="000A0FEE"/>
    <w:rsid w:val="000A29EB"/>
    <w:rsid w:val="000A30A8"/>
    <w:rsid w:val="000A3A69"/>
    <w:rsid w:val="000A3F9C"/>
    <w:rsid w:val="000A734B"/>
    <w:rsid w:val="000A7599"/>
    <w:rsid w:val="000B0756"/>
    <w:rsid w:val="000B0B39"/>
    <w:rsid w:val="000B1871"/>
    <w:rsid w:val="000B329E"/>
    <w:rsid w:val="000B3354"/>
    <w:rsid w:val="000B3AF1"/>
    <w:rsid w:val="000B3F57"/>
    <w:rsid w:val="000B4CAF"/>
    <w:rsid w:val="000B4FF0"/>
    <w:rsid w:val="000B58D7"/>
    <w:rsid w:val="000B642E"/>
    <w:rsid w:val="000B6F9C"/>
    <w:rsid w:val="000B70EF"/>
    <w:rsid w:val="000C1C4A"/>
    <w:rsid w:val="000C482F"/>
    <w:rsid w:val="000C4BCF"/>
    <w:rsid w:val="000C5C11"/>
    <w:rsid w:val="000C68C4"/>
    <w:rsid w:val="000C71A3"/>
    <w:rsid w:val="000C780E"/>
    <w:rsid w:val="000D0069"/>
    <w:rsid w:val="000D1727"/>
    <w:rsid w:val="000D19DB"/>
    <w:rsid w:val="000D2699"/>
    <w:rsid w:val="000D40B1"/>
    <w:rsid w:val="000D55C4"/>
    <w:rsid w:val="000D702A"/>
    <w:rsid w:val="000D7E6F"/>
    <w:rsid w:val="000E0AED"/>
    <w:rsid w:val="000E26FE"/>
    <w:rsid w:val="000E2D1D"/>
    <w:rsid w:val="000E384F"/>
    <w:rsid w:val="000E405D"/>
    <w:rsid w:val="000E4C63"/>
    <w:rsid w:val="000E596E"/>
    <w:rsid w:val="000E6605"/>
    <w:rsid w:val="000E692F"/>
    <w:rsid w:val="000E785A"/>
    <w:rsid w:val="000E7F78"/>
    <w:rsid w:val="000F10E6"/>
    <w:rsid w:val="000F1806"/>
    <w:rsid w:val="000F1A16"/>
    <w:rsid w:val="000F66EE"/>
    <w:rsid w:val="0010077E"/>
    <w:rsid w:val="00102EB0"/>
    <w:rsid w:val="001051F2"/>
    <w:rsid w:val="001059E6"/>
    <w:rsid w:val="00105B85"/>
    <w:rsid w:val="001065FC"/>
    <w:rsid w:val="001110D1"/>
    <w:rsid w:val="001118D4"/>
    <w:rsid w:val="001121F2"/>
    <w:rsid w:val="00112D13"/>
    <w:rsid w:val="0011332D"/>
    <w:rsid w:val="001143B3"/>
    <w:rsid w:val="00114D27"/>
    <w:rsid w:val="001152C2"/>
    <w:rsid w:val="00116B1C"/>
    <w:rsid w:val="00117020"/>
    <w:rsid w:val="0011703E"/>
    <w:rsid w:val="001174F8"/>
    <w:rsid w:val="001179E8"/>
    <w:rsid w:val="00117C95"/>
    <w:rsid w:val="00120FF6"/>
    <w:rsid w:val="00121B72"/>
    <w:rsid w:val="001228B5"/>
    <w:rsid w:val="001230AD"/>
    <w:rsid w:val="0012323F"/>
    <w:rsid w:val="00123680"/>
    <w:rsid w:val="00123BAA"/>
    <w:rsid w:val="001245E8"/>
    <w:rsid w:val="00125278"/>
    <w:rsid w:val="00131C38"/>
    <w:rsid w:val="00131D11"/>
    <w:rsid w:val="00132CC6"/>
    <w:rsid w:val="0013382F"/>
    <w:rsid w:val="0013438E"/>
    <w:rsid w:val="00135E2D"/>
    <w:rsid w:val="00136450"/>
    <w:rsid w:val="00137475"/>
    <w:rsid w:val="00140945"/>
    <w:rsid w:val="001418F1"/>
    <w:rsid w:val="00142ACC"/>
    <w:rsid w:val="00143631"/>
    <w:rsid w:val="00144EC2"/>
    <w:rsid w:val="001450CC"/>
    <w:rsid w:val="001451BE"/>
    <w:rsid w:val="0014531A"/>
    <w:rsid w:val="0014691C"/>
    <w:rsid w:val="001479CA"/>
    <w:rsid w:val="001507F3"/>
    <w:rsid w:val="00151446"/>
    <w:rsid w:val="001522E9"/>
    <w:rsid w:val="00152A0C"/>
    <w:rsid w:val="001530C5"/>
    <w:rsid w:val="001560D3"/>
    <w:rsid w:val="00157564"/>
    <w:rsid w:val="001577FD"/>
    <w:rsid w:val="00160EC5"/>
    <w:rsid w:val="00162750"/>
    <w:rsid w:val="001628F7"/>
    <w:rsid w:val="00162AB0"/>
    <w:rsid w:val="001631F2"/>
    <w:rsid w:val="00163724"/>
    <w:rsid w:val="00164662"/>
    <w:rsid w:val="0017023C"/>
    <w:rsid w:val="00173598"/>
    <w:rsid w:val="00173A4A"/>
    <w:rsid w:val="001747F3"/>
    <w:rsid w:val="00175391"/>
    <w:rsid w:val="0017683E"/>
    <w:rsid w:val="00177D89"/>
    <w:rsid w:val="0018257B"/>
    <w:rsid w:val="00182F05"/>
    <w:rsid w:val="00184C4E"/>
    <w:rsid w:val="0018543D"/>
    <w:rsid w:val="00185CE6"/>
    <w:rsid w:val="00186228"/>
    <w:rsid w:val="001865CF"/>
    <w:rsid w:val="00187F52"/>
    <w:rsid w:val="00192461"/>
    <w:rsid w:val="001938D1"/>
    <w:rsid w:val="00193F8B"/>
    <w:rsid w:val="00195835"/>
    <w:rsid w:val="00195C86"/>
    <w:rsid w:val="001A114E"/>
    <w:rsid w:val="001A2D48"/>
    <w:rsid w:val="001A4043"/>
    <w:rsid w:val="001A45F6"/>
    <w:rsid w:val="001A4D38"/>
    <w:rsid w:val="001A72C2"/>
    <w:rsid w:val="001B243F"/>
    <w:rsid w:val="001B2AE1"/>
    <w:rsid w:val="001B4041"/>
    <w:rsid w:val="001B48EE"/>
    <w:rsid w:val="001B5251"/>
    <w:rsid w:val="001B58E0"/>
    <w:rsid w:val="001C390F"/>
    <w:rsid w:val="001C4009"/>
    <w:rsid w:val="001C52E4"/>
    <w:rsid w:val="001C7FAE"/>
    <w:rsid w:val="001D067A"/>
    <w:rsid w:val="001D0C3D"/>
    <w:rsid w:val="001D2B68"/>
    <w:rsid w:val="001D2BE5"/>
    <w:rsid w:val="001D2C29"/>
    <w:rsid w:val="001D34EB"/>
    <w:rsid w:val="001D3B69"/>
    <w:rsid w:val="001D5337"/>
    <w:rsid w:val="001D647E"/>
    <w:rsid w:val="001D6842"/>
    <w:rsid w:val="001E1B40"/>
    <w:rsid w:val="001E3370"/>
    <w:rsid w:val="001E39BE"/>
    <w:rsid w:val="001E3A03"/>
    <w:rsid w:val="001E53C3"/>
    <w:rsid w:val="001E6580"/>
    <w:rsid w:val="001E670A"/>
    <w:rsid w:val="001E77C6"/>
    <w:rsid w:val="001F151D"/>
    <w:rsid w:val="001F1555"/>
    <w:rsid w:val="001F24D8"/>
    <w:rsid w:val="001F4CF2"/>
    <w:rsid w:val="001F56FF"/>
    <w:rsid w:val="001F6B98"/>
    <w:rsid w:val="001F6F06"/>
    <w:rsid w:val="001F78FB"/>
    <w:rsid w:val="002000EB"/>
    <w:rsid w:val="00201229"/>
    <w:rsid w:val="00202B92"/>
    <w:rsid w:val="002063B8"/>
    <w:rsid w:val="00206D33"/>
    <w:rsid w:val="00210443"/>
    <w:rsid w:val="00210576"/>
    <w:rsid w:val="002110EA"/>
    <w:rsid w:val="002135D0"/>
    <w:rsid w:val="00213726"/>
    <w:rsid w:val="00213BFB"/>
    <w:rsid w:val="00215618"/>
    <w:rsid w:val="00216A66"/>
    <w:rsid w:val="00216B16"/>
    <w:rsid w:val="00221EC5"/>
    <w:rsid w:val="00221F55"/>
    <w:rsid w:val="002224C3"/>
    <w:rsid w:val="0022474D"/>
    <w:rsid w:val="002247E6"/>
    <w:rsid w:val="00225B52"/>
    <w:rsid w:val="00232E2D"/>
    <w:rsid w:val="00234D07"/>
    <w:rsid w:val="0023571D"/>
    <w:rsid w:val="002367D5"/>
    <w:rsid w:val="00236CA9"/>
    <w:rsid w:val="00243673"/>
    <w:rsid w:val="0024372F"/>
    <w:rsid w:val="00244452"/>
    <w:rsid w:val="00244F19"/>
    <w:rsid w:val="0024554B"/>
    <w:rsid w:val="00245C76"/>
    <w:rsid w:val="00252833"/>
    <w:rsid w:val="00255F55"/>
    <w:rsid w:val="002566AB"/>
    <w:rsid w:val="0026105A"/>
    <w:rsid w:val="0026105B"/>
    <w:rsid w:val="00262F57"/>
    <w:rsid w:val="002638E7"/>
    <w:rsid w:val="00263B22"/>
    <w:rsid w:val="00263C78"/>
    <w:rsid w:val="00265384"/>
    <w:rsid w:val="002664DC"/>
    <w:rsid w:val="00267495"/>
    <w:rsid w:val="002675BA"/>
    <w:rsid w:val="00267C44"/>
    <w:rsid w:val="00271453"/>
    <w:rsid w:val="002715D9"/>
    <w:rsid w:val="002745B7"/>
    <w:rsid w:val="00275BE9"/>
    <w:rsid w:val="002767F5"/>
    <w:rsid w:val="00276F43"/>
    <w:rsid w:val="002779F1"/>
    <w:rsid w:val="002806D2"/>
    <w:rsid w:val="00280E9B"/>
    <w:rsid w:val="002816AC"/>
    <w:rsid w:val="00281913"/>
    <w:rsid w:val="00281FF2"/>
    <w:rsid w:val="002821D5"/>
    <w:rsid w:val="00285139"/>
    <w:rsid w:val="00285D0A"/>
    <w:rsid w:val="00286A14"/>
    <w:rsid w:val="002938BF"/>
    <w:rsid w:val="00295247"/>
    <w:rsid w:val="002978BE"/>
    <w:rsid w:val="002A077B"/>
    <w:rsid w:val="002A0CB3"/>
    <w:rsid w:val="002A1FEB"/>
    <w:rsid w:val="002A3866"/>
    <w:rsid w:val="002A3A6A"/>
    <w:rsid w:val="002A3DF3"/>
    <w:rsid w:val="002A55F8"/>
    <w:rsid w:val="002A5B0F"/>
    <w:rsid w:val="002B0F91"/>
    <w:rsid w:val="002B3321"/>
    <w:rsid w:val="002B3637"/>
    <w:rsid w:val="002B5DBA"/>
    <w:rsid w:val="002B628F"/>
    <w:rsid w:val="002B704F"/>
    <w:rsid w:val="002C2729"/>
    <w:rsid w:val="002C4D94"/>
    <w:rsid w:val="002C630B"/>
    <w:rsid w:val="002C631E"/>
    <w:rsid w:val="002D31B8"/>
    <w:rsid w:val="002D34DD"/>
    <w:rsid w:val="002D3F58"/>
    <w:rsid w:val="002D44AA"/>
    <w:rsid w:val="002D7696"/>
    <w:rsid w:val="002E035F"/>
    <w:rsid w:val="002E14C3"/>
    <w:rsid w:val="002E1727"/>
    <w:rsid w:val="002E4B39"/>
    <w:rsid w:val="002F13C7"/>
    <w:rsid w:val="002F30DD"/>
    <w:rsid w:val="002F3D77"/>
    <w:rsid w:val="002F4647"/>
    <w:rsid w:val="002F5AEB"/>
    <w:rsid w:val="002F5AF7"/>
    <w:rsid w:val="002F5C2B"/>
    <w:rsid w:val="002F6570"/>
    <w:rsid w:val="002F693D"/>
    <w:rsid w:val="002F6C87"/>
    <w:rsid w:val="002F6D34"/>
    <w:rsid w:val="00300469"/>
    <w:rsid w:val="00300585"/>
    <w:rsid w:val="0030067E"/>
    <w:rsid w:val="00300FA3"/>
    <w:rsid w:val="00302F39"/>
    <w:rsid w:val="003043C6"/>
    <w:rsid w:val="003046B5"/>
    <w:rsid w:val="00307642"/>
    <w:rsid w:val="00307C66"/>
    <w:rsid w:val="003106F8"/>
    <w:rsid w:val="0031265F"/>
    <w:rsid w:val="00313351"/>
    <w:rsid w:val="00313E68"/>
    <w:rsid w:val="003144F0"/>
    <w:rsid w:val="0031511B"/>
    <w:rsid w:val="00317D44"/>
    <w:rsid w:val="00321A10"/>
    <w:rsid w:val="00322352"/>
    <w:rsid w:val="00323ACF"/>
    <w:rsid w:val="0032412A"/>
    <w:rsid w:val="00326D21"/>
    <w:rsid w:val="00330B8A"/>
    <w:rsid w:val="0033111C"/>
    <w:rsid w:val="003316C3"/>
    <w:rsid w:val="003318FA"/>
    <w:rsid w:val="00334127"/>
    <w:rsid w:val="00334624"/>
    <w:rsid w:val="00334EE4"/>
    <w:rsid w:val="00334F78"/>
    <w:rsid w:val="003355E9"/>
    <w:rsid w:val="00336F52"/>
    <w:rsid w:val="003379EE"/>
    <w:rsid w:val="00340325"/>
    <w:rsid w:val="00341A73"/>
    <w:rsid w:val="00341ACD"/>
    <w:rsid w:val="0034382F"/>
    <w:rsid w:val="00343F69"/>
    <w:rsid w:val="0034418E"/>
    <w:rsid w:val="0034426D"/>
    <w:rsid w:val="003460FB"/>
    <w:rsid w:val="00346D04"/>
    <w:rsid w:val="003507DF"/>
    <w:rsid w:val="00350FA4"/>
    <w:rsid w:val="00351DC5"/>
    <w:rsid w:val="003528E1"/>
    <w:rsid w:val="00354CFE"/>
    <w:rsid w:val="00355F65"/>
    <w:rsid w:val="0035669B"/>
    <w:rsid w:val="00360F15"/>
    <w:rsid w:val="003616B9"/>
    <w:rsid w:val="0036282D"/>
    <w:rsid w:val="00363D07"/>
    <w:rsid w:val="00363D5A"/>
    <w:rsid w:val="00367278"/>
    <w:rsid w:val="00367A9E"/>
    <w:rsid w:val="00370788"/>
    <w:rsid w:val="003716FC"/>
    <w:rsid w:val="00372E8E"/>
    <w:rsid w:val="0037325C"/>
    <w:rsid w:val="00376149"/>
    <w:rsid w:val="0037719B"/>
    <w:rsid w:val="00380A03"/>
    <w:rsid w:val="00381F9A"/>
    <w:rsid w:val="003837F2"/>
    <w:rsid w:val="00384308"/>
    <w:rsid w:val="003845A8"/>
    <w:rsid w:val="00385006"/>
    <w:rsid w:val="00385236"/>
    <w:rsid w:val="00385433"/>
    <w:rsid w:val="0038585E"/>
    <w:rsid w:val="00385973"/>
    <w:rsid w:val="003861CB"/>
    <w:rsid w:val="00386929"/>
    <w:rsid w:val="00390649"/>
    <w:rsid w:val="0039068B"/>
    <w:rsid w:val="00390730"/>
    <w:rsid w:val="00390E33"/>
    <w:rsid w:val="00392A2D"/>
    <w:rsid w:val="00392B78"/>
    <w:rsid w:val="00393D9A"/>
    <w:rsid w:val="003953A7"/>
    <w:rsid w:val="003972A8"/>
    <w:rsid w:val="003975E0"/>
    <w:rsid w:val="003979E2"/>
    <w:rsid w:val="003A07FC"/>
    <w:rsid w:val="003A11A3"/>
    <w:rsid w:val="003A1973"/>
    <w:rsid w:val="003A1E76"/>
    <w:rsid w:val="003A275C"/>
    <w:rsid w:val="003A3D5C"/>
    <w:rsid w:val="003A44AC"/>
    <w:rsid w:val="003A5148"/>
    <w:rsid w:val="003A529A"/>
    <w:rsid w:val="003A5C90"/>
    <w:rsid w:val="003A75EA"/>
    <w:rsid w:val="003A78EC"/>
    <w:rsid w:val="003A79B7"/>
    <w:rsid w:val="003A7CA8"/>
    <w:rsid w:val="003A7F58"/>
    <w:rsid w:val="003B2BD9"/>
    <w:rsid w:val="003B6458"/>
    <w:rsid w:val="003D2E9D"/>
    <w:rsid w:val="003D4595"/>
    <w:rsid w:val="003D560B"/>
    <w:rsid w:val="003D71D2"/>
    <w:rsid w:val="003E1118"/>
    <w:rsid w:val="003E5120"/>
    <w:rsid w:val="003E73F6"/>
    <w:rsid w:val="003E7E5D"/>
    <w:rsid w:val="003F1E99"/>
    <w:rsid w:val="003F30BE"/>
    <w:rsid w:val="003F40F7"/>
    <w:rsid w:val="003F62E2"/>
    <w:rsid w:val="003F6322"/>
    <w:rsid w:val="003F7A54"/>
    <w:rsid w:val="00403441"/>
    <w:rsid w:val="0040532F"/>
    <w:rsid w:val="00405D94"/>
    <w:rsid w:val="00406228"/>
    <w:rsid w:val="00406DC4"/>
    <w:rsid w:val="00407766"/>
    <w:rsid w:val="0041069A"/>
    <w:rsid w:val="00410B05"/>
    <w:rsid w:val="00410EB5"/>
    <w:rsid w:val="004115A9"/>
    <w:rsid w:val="004126B7"/>
    <w:rsid w:val="0041428C"/>
    <w:rsid w:val="004146AB"/>
    <w:rsid w:val="00414A78"/>
    <w:rsid w:val="00414B13"/>
    <w:rsid w:val="00415F24"/>
    <w:rsid w:val="004174AC"/>
    <w:rsid w:val="0041762D"/>
    <w:rsid w:val="004213DF"/>
    <w:rsid w:val="0042265F"/>
    <w:rsid w:val="004226D8"/>
    <w:rsid w:val="00426181"/>
    <w:rsid w:val="00426879"/>
    <w:rsid w:val="00426C4B"/>
    <w:rsid w:val="00431839"/>
    <w:rsid w:val="00431F32"/>
    <w:rsid w:val="00432824"/>
    <w:rsid w:val="004331C0"/>
    <w:rsid w:val="004335A9"/>
    <w:rsid w:val="00433732"/>
    <w:rsid w:val="00433CD8"/>
    <w:rsid w:val="00435727"/>
    <w:rsid w:val="004358A3"/>
    <w:rsid w:val="004376ED"/>
    <w:rsid w:val="004411C0"/>
    <w:rsid w:val="0044149C"/>
    <w:rsid w:val="00441679"/>
    <w:rsid w:val="00441FA4"/>
    <w:rsid w:val="00442C63"/>
    <w:rsid w:val="0044312E"/>
    <w:rsid w:val="00443394"/>
    <w:rsid w:val="00445CA8"/>
    <w:rsid w:val="00446502"/>
    <w:rsid w:val="00447FB9"/>
    <w:rsid w:val="00450D29"/>
    <w:rsid w:val="00451BA1"/>
    <w:rsid w:val="0045245B"/>
    <w:rsid w:val="00452FD8"/>
    <w:rsid w:val="0045462A"/>
    <w:rsid w:val="004562DC"/>
    <w:rsid w:val="004564A9"/>
    <w:rsid w:val="00465002"/>
    <w:rsid w:val="004703A2"/>
    <w:rsid w:val="00472E34"/>
    <w:rsid w:val="00472FB4"/>
    <w:rsid w:val="004742DB"/>
    <w:rsid w:val="004746B0"/>
    <w:rsid w:val="00475732"/>
    <w:rsid w:val="00482453"/>
    <w:rsid w:val="00484C68"/>
    <w:rsid w:val="00486143"/>
    <w:rsid w:val="0048683E"/>
    <w:rsid w:val="0048722E"/>
    <w:rsid w:val="00487410"/>
    <w:rsid w:val="0048747F"/>
    <w:rsid w:val="00490E38"/>
    <w:rsid w:val="00495C92"/>
    <w:rsid w:val="004A0DC2"/>
    <w:rsid w:val="004A2C20"/>
    <w:rsid w:val="004A2CB2"/>
    <w:rsid w:val="004A3569"/>
    <w:rsid w:val="004A3F0D"/>
    <w:rsid w:val="004A5832"/>
    <w:rsid w:val="004A69F6"/>
    <w:rsid w:val="004A72F2"/>
    <w:rsid w:val="004A767A"/>
    <w:rsid w:val="004A77F8"/>
    <w:rsid w:val="004B1403"/>
    <w:rsid w:val="004B17AB"/>
    <w:rsid w:val="004B195D"/>
    <w:rsid w:val="004B492F"/>
    <w:rsid w:val="004B6D40"/>
    <w:rsid w:val="004C0D5E"/>
    <w:rsid w:val="004C3511"/>
    <w:rsid w:val="004C40FB"/>
    <w:rsid w:val="004C44C1"/>
    <w:rsid w:val="004C5DB3"/>
    <w:rsid w:val="004C600E"/>
    <w:rsid w:val="004C6789"/>
    <w:rsid w:val="004C76DE"/>
    <w:rsid w:val="004D08DD"/>
    <w:rsid w:val="004D0B65"/>
    <w:rsid w:val="004D1A45"/>
    <w:rsid w:val="004D21FE"/>
    <w:rsid w:val="004D2B70"/>
    <w:rsid w:val="004D2CC2"/>
    <w:rsid w:val="004D2D71"/>
    <w:rsid w:val="004D409D"/>
    <w:rsid w:val="004D4309"/>
    <w:rsid w:val="004D4D92"/>
    <w:rsid w:val="004D564D"/>
    <w:rsid w:val="004D5842"/>
    <w:rsid w:val="004E04B9"/>
    <w:rsid w:val="004E197E"/>
    <w:rsid w:val="004E1FFC"/>
    <w:rsid w:val="004E25D7"/>
    <w:rsid w:val="004E264B"/>
    <w:rsid w:val="004E56CA"/>
    <w:rsid w:val="004F0DD8"/>
    <w:rsid w:val="004F2756"/>
    <w:rsid w:val="004F3225"/>
    <w:rsid w:val="004F3235"/>
    <w:rsid w:val="004F3958"/>
    <w:rsid w:val="004F4502"/>
    <w:rsid w:val="004F797D"/>
    <w:rsid w:val="004F7EF2"/>
    <w:rsid w:val="005004FE"/>
    <w:rsid w:val="00501732"/>
    <w:rsid w:val="0050291A"/>
    <w:rsid w:val="00503461"/>
    <w:rsid w:val="00503AFA"/>
    <w:rsid w:val="00503EB7"/>
    <w:rsid w:val="0050563E"/>
    <w:rsid w:val="00505846"/>
    <w:rsid w:val="00506146"/>
    <w:rsid w:val="0050619E"/>
    <w:rsid w:val="00507462"/>
    <w:rsid w:val="005111F2"/>
    <w:rsid w:val="00511B57"/>
    <w:rsid w:val="005131B4"/>
    <w:rsid w:val="005148BE"/>
    <w:rsid w:val="005152CD"/>
    <w:rsid w:val="005159E8"/>
    <w:rsid w:val="00515BAB"/>
    <w:rsid w:val="00515DCA"/>
    <w:rsid w:val="00515E69"/>
    <w:rsid w:val="00516718"/>
    <w:rsid w:val="005213D9"/>
    <w:rsid w:val="0052259E"/>
    <w:rsid w:val="005239A1"/>
    <w:rsid w:val="005243B7"/>
    <w:rsid w:val="00524859"/>
    <w:rsid w:val="0052582A"/>
    <w:rsid w:val="005265D4"/>
    <w:rsid w:val="00527152"/>
    <w:rsid w:val="005275D6"/>
    <w:rsid w:val="00527698"/>
    <w:rsid w:val="00527C33"/>
    <w:rsid w:val="0053269B"/>
    <w:rsid w:val="005364C8"/>
    <w:rsid w:val="00536864"/>
    <w:rsid w:val="00541BA5"/>
    <w:rsid w:val="0054295F"/>
    <w:rsid w:val="005439AA"/>
    <w:rsid w:val="00553B9A"/>
    <w:rsid w:val="00553D51"/>
    <w:rsid w:val="00554607"/>
    <w:rsid w:val="00554AB7"/>
    <w:rsid w:val="00554D33"/>
    <w:rsid w:val="005551C7"/>
    <w:rsid w:val="005552DD"/>
    <w:rsid w:val="00557942"/>
    <w:rsid w:val="00560350"/>
    <w:rsid w:val="00563783"/>
    <w:rsid w:val="00566ACD"/>
    <w:rsid w:val="0056749D"/>
    <w:rsid w:val="005675C8"/>
    <w:rsid w:val="00571F1E"/>
    <w:rsid w:val="00575045"/>
    <w:rsid w:val="0058009E"/>
    <w:rsid w:val="005828A3"/>
    <w:rsid w:val="00584987"/>
    <w:rsid w:val="00584A84"/>
    <w:rsid w:val="00587376"/>
    <w:rsid w:val="0059044A"/>
    <w:rsid w:val="00590FA0"/>
    <w:rsid w:val="0059103F"/>
    <w:rsid w:val="005940DD"/>
    <w:rsid w:val="00594E8C"/>
    <w:rsid w:val="00595777"/>
    <w:rsid w:val="005961F3"/>
    <w:rsid w:val="00596D00"/>
    <w:rsid w:val="00596D46"/>
    <w:rsid w:val="005A39FB"/>
    <w:rsid w:val="005A79E6"/>
    <w:rsid w:val="005B161E"/>
    <w:rsid w:val="005B2238"/>
    <w:rsid w:val="005B42D9"/>
    <w:rsid w:val="005B620F"/>
    <w:rsid w:val="005B7F38"/>
    <w:rsid w:val="005C0495"/>
    <w:rsid w:val="005C1003"/>
    <w:rsid w:val="005C1563"/>
    <w:rsid w:val="005C5822"/>
    <w:rsid w:val="005D0560"/>
    <w:rsid w:val="005D1673"/>
    <w:rsid w:val="005D2212"/>
    <w:rsid w:val="005D2DD7"/>
    <w:rsid w:val="005D43F5"/>
    <w:rsid w:val="005D4CD7"/>
    <w:rsid w:val="005D578C"/>
    <w:rsid w:val="005D64E2"/>
    <w:rsid w:val="005D6637"/>
    <w:rsid w:val="005D67A8"/>
    <w:rsid w:val="005D7DD9"/>
    <w:rsid w:val="005E231E"/>
    <w:rsid w:val="005E374D"/>
    <w:rsid w:val="005E3893"/>
    <w:rsid w:val="005E3D26"/>
    <w:rsid w:val="005E3FEA"/>
    <w:rsid w:val="005E5523"/>
    <w:rsid w:val="005E569F"/>
    <w:rsid w:val="005E61AE"/>
    <w:rsid w:val="005E7DF4"/>
    <w:rsid w:val="005F0D44"/>
    <w:rsid w:val="005F171C"/>
    <w:rsid w:val="005F2A82"/>
    <w:rsid w:val="005F3E30"/>
    <w:rsid w:val="005F5ADC"/>
    <w:rsid w:val="005F652C"/>
    <w:rsid w:val="005F6B57"/>
    <w:rsid w:val="005F792E"/>
    <w:rsid w:val="0060021B"/>
    <w:rsid w:val="0060089C"/>
    <w:rsid w:val="00602907"/>
    <w:rsid w:val="00603B6F"/>
    <w:rsid w:val="0060527A"/>
    <w:rsid w:val="006058DA"/>
    <w:rsid w:val="00605B33"/>
    <w:rsid w:val="00605CDC"/>
    <w:rsid w:val="006063F3"/>
    <w:rsid w:val="006072FC"/>
    <w:rsid w:val="0061024E"/>
    <w:rsid w:val="006111E2"/>
    <w:rsid w:val="00613A30"/>
    <w:rsid w:val="00613CD6"/>
    <w:rsid w:val="00614977"/>
    <w:rsid w:val="00615201"/>
    <w:rsid w:val="0061768B"/>
    <w:rsid w:val="006205E1"/>
    <w:rsid w:val="00623337"/>
    <w:rsid w:val="006239EB"/>
    <w:rsid w:val="00624268"/>
    <w:rsid w:val="006252ED"/>
    <w:rsid w:val="00626F9D"/>
    <w:rsid w:val="006300A5"/>
    <w:rsid w:val="00630AC2"/>
    <w:rsid w:val="0063210C"/>
    <w:rsid w:val="00634857"/>
    <w:rsid w:val="00635FD9"/>
    <w:rsid w:val="00643A17"/>
    <w:rsid w:val="00646A3E"/>
    <w:rsid w:val="006500C4"/>
    <w:rsid w:val="00650413"/>
    <w:rsid w:val="00653775"/>
    <w:rsid w:val="00656955"/>
    <w:rsid w:val="00656F19"/>
    <w:rsid w:val="006610C1"/>
    <w:rsid w:val="0066256E"/>
    <w:rsid w:val="00662892"/>
    <w:rsid w:val="00666FCA"/>
    <w:rsid w:val="0067027E"/>
    <w:rsid w:val="00670DCD"/>
    <w:rsid w:val="00674858"/>
    <w:rsid w:val="00674AAA"/>
    <w:rsid w:val="00674CF5"/>
    <w:rsid w:val="00675B67"/>
    <w:rsid w:val="00675C4F"/>
    <w:rsid w:val="00676898"/>
    <w:rsid w:val="006779D4"/>
    <w:rsid w:val="00680C8D"/>
    <w:rsid w:val="00681FC4"/>
    <w:rsid w:val="00684218"/>
    <w:rsid w:val="0068476D"/>
    <w:rsid w:val="0068538D"/>
    <w:rsid w:val="00686733"/>
    <w:rsid w:val="00690894"/>
    <w:rsid w:val="00690DE5"/>
    <w:rsid w:val="00692610"/>
    <w:rsid w:val="00694796"/>
    <w:rsid w:val="00695326"/>
    <w:rsid w:val="006A0166"/>
    <w:rsid w:val="006A05F1"/>
    <w:rsid w:val="006A1786"/>
    <w:rsid w:val="006A2B8D"/>
    <w:rsid w:val="006A5591"/>
    <w:rsid w:val="006A5E76"/>
    <w:rsid w:val="006A6FC1"/>
    <w:rsid w:val="006B0122"/>
    <w:rsid w:val="006B1217"/>
    <w:rsid w:val="006B16F8"/>
    <w:rsid w:val="006B2C6E"/>
    <w:rsid w:val="006B3957"/>
    <w:rsid w:val="006B4009"/>
    <w:rsid w:val="006B4E4F"/>
    <w:rsid w:val="006B50E4"/>
    <w:rsid w:val="006B62BF"/>
    <w:rsid w:val="006B7AE9"/>
    <w:rsid w:val="006C1CFD"/>
    <w:rsid w:val="006C1D20"/>
    <w:rsid w:val="006C3B82"/>
    <w:rsid w:val="006C3E26"/>
    <w:rsid w:val="006C4025"/>
    <w:rsid w:val="006C4420"/>
    <w:rsid w:val="006D0112"/>
    <w:rsid w:val="006D0A32"/>
    <w:rsid w:val="006D1692"/>
    <w:rsid w:val="006D1693"/>
    <w:rsid w:val="006D34DD"/>
    <w:rsid w:val="006D3908"/>
    <w:rsid w:val="006D39F6"/>
    <w:rsid w:val="006D49C9"/>
    <w:rsid w:val="006D682B"/>
    <w:rsid w:val="006E09E2"/>
    <w:rsid w:val="006E1479"/>
    <w:rsid w:val="006E1CD6"/>
    <w:rsid w:val="006E298C"/>
    <w:rsid w:val="006E43C7"/>
    <w:rsid w:val="006E7597"/>
    <w:rsid w:val="006F03EE"/>
    <w:rsid w:val="006F1DEB"/>
    <w:rsid w:val="006F1F3E"/>
    <w:rsid w:val="006F2ED6"/>
    <w:rsid w:val="006F31B8"/>
    <w:rsid w:val="006F3842"/>
    <w:rsid w:val="006F4526"/>
    <w:rsid w:val="006F4907"/>
    <w:rsid w:val="006F695F"/>
    <w:rsid w:val="006F6A9B"/>
    <w:rsid w:val="00700DE5"/>
    <w:rsid w:val="00700EBA"/>
    <w:rsid w:val="00702368"/>
    <w:rsid w:val="00702A0D"/>
    <w:rsid w:val="00702E84"/>
    <w:rsid w:val="0070347B"/>
    <w:rsid w:val="00703D17"/>
    <w:rsid w:val="00704391"/>
    <w:rsid w:val="007053CA"/>
    <w:rsid w:val="00705E46"/>
    <w:rsid w:val="00707884"/>
    <w:rsid w:val="00707D19"/>
    <w:rsid w:val="00710A1C"/>
    <w:rsid w:val="00710B63"/>
    <w:rsid w:val="007120DF"/>
    <w:rsid w:val="0071279D"/>
    <w:rsid w:val="00712A77"/>
    <w:rsid w:val="0071330C"/>
    <w:rsid w:val="00713559"/>
    <w:rsid w:val="0071612D"/>
    <w:rsid w:val="0071679B"/>
    <w:rsid w:val="00720C72"/>
    <w:rsid w:val="0072310C"/>
    <w:rsid w:val="00723D22"/>
    <w:rsid w:val="0072528B"/>
    <w:rsid w:val="00726283"/>
    <w:rsid w:val="0072642E"/>
    <w:rsid w:val="0072672F"/>
    <w:rsid w:val="00727248"/>
    <w:rsid w:val="00730A37"/>
    <w:rsid w:val="00734F2B"/>
    <w:rsid w:val="007364E6"/>
    <w:rsid w:val="0073653F"/>
    <w:rsid w:val="007402CE"/>
    <w:rsid w:val="00740480"/>
    <w:rsid w:val="00740C72"/>
    <w:rsid w:val="00740CD7"/>
    <w:rsid w:val="0074201F"/>
    <w:rsid w:val="00743824"/>
    <w:rsid w:val="00744C11"/>
    <w:rsid w:val="00746181"/>
    <w:rsid w:val="00747958"/>
    <w:rsid w:val="0075167A"/>
    <w:rsid w:val="007516D0"/>
    <w:rsid w:val="00752B71"/>
    <w:rsid w:val="00753C23"/>
    <w:rsid w:val="00753E70"/>
    <w:rsid w:val="007549EE"/>
    <w:rsid w:val="00757959"/>
    <w:rsid w:val="00760C8E"/>
    <w:rsid w:val="00761823"/>
    <w:rsid w:val="00762AC4"/>
    <w:rsid w:val="00763BF2"/>
    <w:rsid w:val="007641A1"/>
    <w:rsid w:val="0076713B"/>
    <w:rsid w:val="007672AC"/>
    <w:rsid w:val="00767EC8"/>
    <w:rsid w:val="00772CEC"/>
    <w:rsid w:val="007733DD"/>
    <w:rsid w:val="00773775"/>
    <w:rsid w:val="00773E54"/>
    <w:rsid w:val="00776CF5"/>
    <w:rsid w:val="007772D5"/>
    <w:rsid w:val="00780EC2"/>
    <w:rsid w:val="007813E0"/>
    <w:rsid w:val="007815C7"/>
    <w:rsid w:val="00783C0F"/>
    <w:rsid w:val="00783C74"/>
    <w:rsid w:val="00783FE7"/>
    <w:rsid w:val="00786599"/>
    <w:rsid w:val="00786670"/>
    <w:rsid w:val="00790E7B"/>
    <w:rsid w:val="0079137E"/>
    <w:rsid w:val="00791927"/>
    <w:rsid w:val="007920E4"/>
    <w:rsid w:val="007920E8"/>
    <w:rsid w:val="00795379"/>
    <w:rsid w:val="00796B37"/>
    <w:rsid w:val="00796D09"/>
    <w:rsid w:val="007A105D"/>
    <w:rsid w:val="007A39B5"/>
    <w:rsid w:val="007A4F62"/>
    <w:rsid w:val="007A734A"/>
    <w:rsid w:val="007B1F62"/>
    <w:rsid w:val="007B25EE"/>
    <w:rsid w:val="007B3C83"/>
    <w:rsid w:val="007B6F5D"/>
    <w:rsid w:val="007B7B4C"/>
    <w:rsid w:val="007C0632"/>
    <w:rsid w:val="007C1BA7"/>
    <w:rsid w:val="007C2429"/>
    <w:rsid w:val="007C2B0C"/>
    <w:rsid w:val="007C7B6D"/>
    <w:rsid w:val="007D08B8"/>
    <w:rsid w:val="007D08EF"/>
    <w:rsid w:val="007D1613"/>
    <w:rsid w:val="007D17FF"/>
    <w:rsid w:val="007D183A"/>
    <w:rsid w:val="007D1CB7"/>
    <w:rsid w:val="007D2DD3"/>
    <w:rsid w:val="007D56E5"/>
    <w:rsid w:val="007D6E91"/>
    <w:rsid w:val="007E374B"/>
    <w:rsid w:val="007E3871"/>
    <w:rsid w:val="007E5B31"/>
    <w:rsid w:val="007E62B5"/>
    <w:rsid w:val="007E74B6"/>
    <w:rsid w:val="007E7A0B"/>
    <w:rsid w:val="007F0008"/>
    <w:rsid w:val="007F00EF"/>
    <w:rsid w:val="007F1F89"/>
    <w:rsid w:val="007F2153"/>
    <w:rsid w:val="007F5AC8"/>
    <w:rsid w:val="007F6295"/>
    <w:rsid w:val="007F65CF"/>
    <w:rsid w:val="007F7A0F"/>
    <w:rsid w:val="00804981"/>
    <w:rsid w:val="00804B5A"/>
    <w:rsid w:val="00805440"/>
    <w:rsid w:val="00807648"/>
    <w:rsid w:val="00810489"/>
    <w:rsid w:val="00810B0A"/>
    <w:rsid w:val="0081389D"/>
    <w:rsid w:val="00814588"/>
    <w:rsid w:val="00814C56"/>
    <w:rsid w:val="0081764C"/>
    <w:rsid w:val="008209E8"/>
    <w:rsid w:val="00820ED9"/>
    <w:rsid w:val="008215DB"/>
    <w:rsid w:val="008215F3"/>
    <w:rsid w:val="0082271B"/>
    <w:rsid w:val="008227D5"/>
    <w:rsid w:val="0082351B"/>
    <w:rsid w:val="0082492E"/>
    <w:rsid w:val="00825767"/>
    <w:rsid w:val="00825DA1"/>
    <w:rsid w:val="00827622"/>
    <w:rsid w:val="00830D1C"/>
    <w:rsid w:val="0083172B"/>
    <w:rsid w:val="00832126"/>
    <w:rsid w:val="0083277C"/>
    <w:rsid w:val="008335AE"/>
    <w:rsid w:val="0083376A"/>
    <w:rsid w:val="008369FA"/>
    <w:rsid w:val="00836BA1"/>
    <w:rsid w:val="00837153"/>
    <w:rsid w:val="00841E97"/>
    <w:rsid w:val="00844DC5"/>
    <w:rsid w:val="0084513D"/>
    <w:rsid w:val="008458AC"/>
    <w:rsid w:val="00846137"/>
    <w:rsid w:val="008501D9"/>
    <w:rsid w:val="00850803"/>
    <w:rsid w:val="00850C85"/>
    <w:rsid w:val="00850F22"/>
    <w:rsid w:val="008518D3"/>
    <w:rsid w:val="00852594"/>
    <w:rsid w:val="00855F9F"/>
    <w:rsid w:val="00860AF9"/>
    <w:rsid w:val="00862431"/>
    <w:rsid w:val="00862614"/>
    <w:rsid w:val="008631AE"/>
    <w:rsid w:val="00863DAF"/>
    <w:rsid w:val="00864235"/>
    <w:rsid w:val="00866987"/>
    <w:rsid w:val="00866E70"/>
    <w:rsid w:val="0086737C"/>
    <w:rsid w:val="0087251C"/>
    <w:rsid w:val="00873B64"/>
    <w:rsid w:val="00874146"/>
    <w:rsid w:val="008742D2"/>
    <w:rsid w:val="008764DE"/>
    <w:rsid w:val="00877B51"/>
    <w:rsid w:val="008814EF"/>
    <w:rsid w:val="00884DA8"/>
    <w:rsid w:val="00885126"/>
    <w:rsid w:val="00886FC9"/>
    <w:rsid w:val="00887D15"/>
    <w:rsid w:val="00890049"/>
    <w:rsid w:val="008905A1"/>
    <w:rsid w:val="00891FBC"/>
    <w:rsid w:val="00892376"/>
    <w:rsid w:val="008947D3"/>
    <w:rsid w:val="00895005"/>
    <w:rsid w:val="00897446"/>
    <w:rsid w:val="00897C6F"/>
    <w:rsid w:val="008A150A"/>
    <w:rsid w:val="008A1872"/>
    <w:rsid w:val="008A241F"/>
    <w:rsid w:val="008A24BD"/>
    <w:rsid w:val="008A3BAF"/>
    <w:rsid w:val="008A4F23"/>
    <w:rsid w:val="008A5D46"/>
    <w:rsid w:val="008B07A3"/>
    <w:rsid w:val="008B125A"/>
    <w:rsid w:val="008B12AC"/>
    <w:rsid w:val="008B26C5"/>
    <w:rsid w:val="008B3597"/>
    <w:rsid w:val="008B3F51"/>
    <w:rsid w:val="008B3F86"/>
    <w:rsid w:val="008B511D"/>
    <w:rsid w:val="008B513D"/>
    <w:rsid w:val="008B6637"/>
    <w:rsid w:val="008B768C"/>
    <w:rsid w:val="008C0CBE"/>
    <w:rsid w:val="008C1066"/>
    <w:rsid w:val="008C4C48"/>
    <w:rsid w:val="008C5122"/>
    <w:rsid w:val="008C5A01"/>
    <w:rsid w:val="008D01CF"/>
    <w:rsid w:val="008D133E"/>
    <w:rsid w:val="008D5F90"/>
    <w:rsid w:val="008E0CBB"/>
    <w:rsid w:val="008E0E47"/>
    <w:rsid w:val="008E15C1"/>
    <w:rsid w:val="008E1BC9"/>
    <w:rsid w:val="008E30AB"/>
    <w:rsid w:val="008E3A2F"/>
    <w:rsid w:val="008E459F"/>
    <w:rsid w:val="008E555E"/>
    <w:rsid w:val="008E6455"/>
    <w:rsid w:val="008E694D"/>
    <w:rsid w:val="008F0797"/>
    <w:rsid w:val="008F12AF"/>
    <w:rsid w:val="008F1349"/>
    <w:rsid w:val="008F44C9"/>
    <w:rsid w:val="008F4B6B"/>
    <w:rsid w:val="008F4F22"/>
    <w:rsid w:val="008F6C86"/>
    <w:rsid w:val="00905558"/>
    <w:rsid w:val="00906CA2"/>
    <w:rsid w:val="0090715B"/>
    <w:rsid w:val="0090735D"/>
    <w:rsid w:val="009103DD"/>
    <w:rsid w:val="0091055A"/>
    <w:rsid w:val="00911792"/>
    <w:rsid w:val="00912D05"/>
    <w:rsid w:val="00913A4A"/>
    <w:rsid w:val="009143A0"/>
    <w:rsid w:val="00920634"/>
    <w:rsid w:val="009212D1"/>
    <w:rsid w:val="0092173A"/>
    <w:rsid w:val="00922E79"/>
    <w:rsid w:val="00925776"/>
    <w:rsid w:val="00926655"/>
    <w:rsid w:val="00927184"/>
    <w:rsid w:val="009271F6"/>
    <w:rsid w:val="0092780E"/>
    <w:rsid w:val="00927F7B"/>
    <w:rsid w:val="0093118A"/>
    <w:rsid w:val="00932140"/>
    <w:rsid w:val="0093286E"/>
    <w:rsid w:val="009330CA"/>
    <w:rsid w:val="009338C1"/>
    <w:rsid w:val="009353D6"/>
    <w:rsid w:val="00940D03"/>
    <w:rsid w:val="00940E68"/>
    <w:rsid w:val="00941F2B"/>
    <w:rsid w:val="009443AC"/>
    <w:rsid w:val="00944D21"/>
    <w:rsid w:val="00944F33"/>
    <w:rsid w:val="00950106"/>
    <w:rsid w:val="00951749"/>
    <w:rsid w:val="00953095"/>
    <w:rsid w:val="00955F17"/>
    <w:rsid w:val="0096078A"/>
    <w:rsid w:val="00961796"/>
    <w:rsid w:val="009628EE"/>
    <w:rsid w:val="0096316D"/>
    <w:rsid w:val="0096352E"/>
    <w:rsid w:val="00964F83"/>
    <w:rsid w:val="009661B2"/>
    <w:rsid w:val="00966660"/>
    <w:rsid w:val="00967533"/>
    <w:rsid w:val="00967A93"/>
    <w:rsid w:val="009707D7"/>
    <w:rsid w:val="00970B4B"/>
    <w:rsid w:val="0097334A"/>
    <w:rsid w:val="00974F15"/>
    <w:rsid w:val="00975076"/>
    <w:rsid w:val="009754AF"/>
    <w:rsid w:val="0097686F"/>
    <w:rsid w:val="00976ED1"/>
    <w:rsid w:val="009801DF"/>
    <w:rsid w:val="00980F97"/>
    <w:rsid w:val="0098240C"/>
    <w:rsid w:val="009838E4"/>
    <w:rsid w:val="009844B6"/>
    <w:rsid w:val="00984EF8"/>
    <w:rsid w:val="00985FB5"/>
    <w:rsid w:val="009864F3"/>
    <w:rsid w:val="00986A91"/>
    <w:rsid w:val="00990AC2"/>
    <w:rsid w:val="00992CA1"/>
    <w:rsid w:val="00992D72"/>
    <w:rsid w:val="00994105"/>
    <w:rsid w:val="0099555F"/>
    <w:rsid w:val="00996543"/>
    <w:rsid w:val="009A01A5"/>
    <w:rsid w:val="009A036D"/>
    <w:rsid w:val="009A08EC"/>
    <w:rsid w:val="009A146A"/>
    <w:rsid w:val="009A1BBA"/>
    <w:rsid w:val="009A2F9A"/>
    <w:rsid w:val="009A5991"/>
    <w:rsid w:val="009A60D7"/>
    <w:rsid w:val="009B13B9"/>
    <w:rsid w:val="009B1AB7"/>
    <w:rsid w:val="009B306A"/>
    <w:rsid w:val="009B3207"/>
    <w:rsid w:val="009B52EB"/>
    <w:rsid w:val="009B625A"/>
    <w:rsid w:val="009B6CDC"/>
    <w:rsid w:val="009B7027"/>
    <w:rsid w:val="009C08B7"/>
    <w:rsid w:val="009C1F71"/>
    <w:rsid w:val="009C25E7"/>
    <w:rsid w:val="009C2E1D"/>
    <w:rsid w:val="009C44FA"/>
    <w:rsid w:val="009C4C07"/>
    <w:rsid w:val="009C6444"/>
    <w:rsid w:val="009C7A5A"/>
    <w:rsid w:val="009D0983"/>
    <w:rsid w:val="009D0C3F"/>
    <w:rsid w:val="009D117A"/>
    <w:rsid w:val="009D2782"/>
    <w:rsid w:val="009D3FB2"/>
    <w:rsid w:val="009D421A"/>
    <w:rsid w:val="009D44CB"/>
    <w:rsid w:val="009D480B"/>
    <w:rsid w:val="009D4C56"/>
    <w:rsid w:val="009D4D3D"/>
    <w:rsid w:val="009D6E39"/>
    <w:rsid w:val="009E038A"/>
    <w:rsid w:val="009E0ACA"/>
    <w:rsid w:val="009E132C"/>
    <w:rsid w:val="009E1D25"/>
    <w:rsid w:val="009E3387"/>
    <w:rsid w:val="009E39E2"/>
    <w:rsid w:val="009E3ECD"/>
    <w:rsid w:val="009E5293"/>
    <w:rsid w:val="009E5DAF"/>
    <w:rsid w:val="009E63DC"/>
    <w:rsid w:val="009E6451"/>
    <w:rsid w:val="009E71E3"/>
    <w:rsid w:val="009F06E0"/>
    <w:rsid w:val="009F0E07"/>
    <w:rsid w:val="009F31AA"/>
    <w:rsid w:val="009F405D"/>
    <w:rsid w:val="009F5635"/>
    <w:rsid w:val="009F56B4"/>
    <w:rsid w:val="009F5806"/>
    <w:rsid w:val="009F62BC"/>
    <w:rsid w:val="009F685D"/>
    <w:rsid w:val="009F6EC9"/>
    <w:rsid w:val="00A013AF"/>
    <w:rsid w:val="00A02C1E"/>
    <w:rsid w:val="00A03224"/>
    <w:rsid w:val="00A048C0"/>
    <w:rsid w:val="00A058DC"/>
    <w:rsid w:val="00A06597"/>
    <w:rsid w:val="00A06F36"/>
    <w:rsid w:val="00A0795E"/>
    <w:rsid w:val="00A07A19"/>
    <w:rsid w:val="00A07D85"/>
    <w:rsid w:val="00A10355"/>
    <w:rsid w:val="00A10692"/>
    <w:rsid w:val="00A10A4E"/>
    <w:rsid w:val="00A1322A"/>
    <w:rsid w:val="00A1668A"/>
    <w:rsid w:val="00A1780D"/>
    <w:rsid w:val="00A2051D"/>
    <w:rsid w:val="00A26081"/>
    <w:rsid w:val="00A26918"/>
    <w:rsid w:val="00A27673"/>
    <w:rsid w:val="00A30D04"/>
    <w:rsid w:val="00A30D21"/>
    <w:rsid w:val="00A314EC"/>
    <w:rsid w:val="00A320A1"/>
    <w:rsid w:val="00A32715"/>
    <w:rsid w:val="00A3306C"/>
    <w:rsid w:val="00A3494F"/>
    <w:rsid w:val="00A34B02"/>
    <w:rsid w:val="00A361DD"/>
    <w:rsid w:val="00A3664B"/>
    <w:rsid w:val="00A367E2"/>
    <w:rsid w:val="00A36BA6"/>
    <w:rsid w:val="00A3762F"/>
    <w:rsid w:val="00A37833"/>
    <w:rsid w:val="00A40EA0"/>
    <w:rsid w:val="00A40F8E"/>
    <w:rsid w:val="00A424E8"/>
    <w:rsid w:val="00A42D9D"/>
    <w:rsid w:val="00A43802"/>
    <w:rsid w:val="00A43901"/>
    <w:rsid w:val="00A447F4"/>
    <w:rsid w:val="00A46906"/>
    <w:rsid w:val="00A474B8"/>
    <w:rsid w:val="00A47855"/>
    <w:rsid w:val="00A50C34"/>
    <w:rsid w:val="00A51EDA"/>
    <w:rsid w:val="00A52543"/>
    <w:rsid w:val="00A52969"/>
    <w:rsid w:val="00A5362D"/>
    <w:rsid w:val="00A5387B"/>
    <w:rsid w:val="00A54783"/>
    <w:rsid w:val="00A562FD"/>
    <w:rsid w:val="00A56A89"/>
    <w:rsid w:val="00A56E66"/>
    <w:rsid w:val="00A5717C"/>
    <w:rsid w:val="00A65001"/>
    <w:rsid w:val="00A65831"/>
    <w:rsid w:val="00A674DB"/>
    <w:rsid w:val="00A67801"/>
    <w:rsid w:val="00A7045F"/>
    <w:rsid w:val="00A71AB2"/>
    <w:rsid w:val="00A722B9"/>
    <w:rsid w:val="00A727A1"/>
    <w:rsid w:val="00A72FC8"/>
    <w:rsid w:val="00A73AA4"/>
    <w:rsid w:val="00A74ECB"/>
    <w:rsid w:val="00A75509"/>
    <w:rsid w:val="00A76545"/>
    <w:rsid w:val="00A76B9E"/>
    <w:rsid w:val="00A76FE3"/>
    <w:rsid w:val="00A81AA3"/>
    <w:rsid w:val="00A824CE"/>
    <w:rsid w:val="00A858FC"/>
    <w:rsid w:val="00A92F9C"/>
    <w:rsid w:val="00A938E1"/>
    <w:rsid w:val="00A951CD"/>
    <w:rsid w:val="00A95965"/>
    <w:rsid w:val="00A97340"/>
    <w:rsid w:val="00AA00B3"/>
    <w:rsid w:val="00AA0307"/>
    <w:rsid w:val="00AA2C5A"/>
    <w:rsid w:val="00AA31E1"/>
    <w:rsid w:val="00AA33D7"/>
    <w:rsid w:val="00AA4091"/>
    <w:rsid w:val="00AA48C9"/>
    <w:rsid w:val="00AA6186"/>
    <w:rsid w:val="00AA767B"/>
    <w:rsid w:val="00AB0057"/>
    <w:rsid w:val="00AB06D4"/>
    <w:rsid w:val="00AB1429"/>
    <w:rsid w:val="00AB24C6"/>
    <w:rsid w:val="00AB54D7"/>
    <w:rsid w:val="00AC32F5"/>
    <w:rsid w:val="00AC3342"/>
    <w:rsid w:val="00AC6429"/>
    <w:rsid w:val="00AD0378"/>
    <w:rsid w:val="00AD26CF"/>
    <w:rsid w:val="00AD4259"/>
    <w:rsid w:val="00AD659D"/>
    <w:rsid w:val="00AD67DD"/>
    <w:rsid w:val="00AE1B55"/>
    <w:rsid w:val="00AE2C55"/>
    <w:rsid w:val="00AE358F"/>
    <w:rsid w:val="00AE39A5"/>
    <w:rsid w:val="00AE3F74"/>
    <w:rsid w:val="00AE4FD6"/>
    <w:rsid w:val="00AE558B"/>
    <w:rsid w:val="00AE584C"/>
    <w:rsid w:val="00AE7FE3"/>
    <w:rsid w:val="00AF1BEE"/>
    <w:rsid w:val="00AF2CF8"/>
    <w:rsid w:val="00AF2DE5"/>
    <w:rsid w:val="00AF30F4"/>
    <w:rsid w:val="00AF34E4"/>
    <w:rsid w:val="00AF70D9"/>
    <w:rsid w:val="00AF71E2"/>
    <w:rsid w:val="00AF76C1"/>
    <w:rsid w:val="00AF788A"/>
    <w:rsid w:val="00B008BC"/>
    <w:rsid w:val="00B01115"/>
    <w:rsid w:val="00B023D3"/>
    <w:rsid w:val="00B02636"/>
    <w:rsid w:val="00B026B3"/>
    <w:rsid w:val="00B0278E"/>
    <w:rsid w:val="00B05092"/>
    <w:rsid w:val="00B107B2"/>
    <w:rsid w:val="00B108E1"/>
    <w:rsid w:val="00B114B5"/>
    <w:rsid w:val="00B13BF6"/>
    <w:rsid w:val="00B1548F"/>
    <w:rsid w:val="00B157BA"/>
    <w:rsid w:val="00B15835"/>
    <w:rsid w:val="00B15D76"/>
    <w:rsid w:val="00B1722C"/>
    <w:rsid w:val="00B20909"/>
    <w:rsid w:val="00B237DD"/>
    <w:rsid w:val="00B27233"/>
    <w:rsid w:val="00B3395E"/>
    <w:rsid w:val="00B34ACD"/>
    <w:rsid w:val="00B34E28"/>
    <w:rsid w:val="00B35CAE"/>
    <w:rsid w:val="00B3636F"/>
    <w:rsid w:val="00B36B38"/>
    <w:rsid w:val="00B4100D"/>
    <w:rsid w:val="00B42C5F"/>
    <w:rsid w:val="00B43253"/>
    <w:rsid w:val="00B433C5"/>
    <w:rsid w:val="00B43FF6"/>
    <w:rsid w:val="00B4516F"/>
    <w:rsid w:val="00B4631F"/>
    <w:rsid w:val="00B46A51"/>
    <w:rsid w:val="00B46A55"/>
    <w:rsid w:val="00B4718D"/>
    <w:rsid w:val="00B47D9E"/>
    <w:rsid w:val="00B50F3E"/>
    <w:rsid w:val="00B532C6"/>
    <w:rsid w:val="00B54F0C"/>
    <w:rsid w:val="00B55087"/>
    <w:rsid w:val="00B55173"/>
    <w:rsid w:val="00B5753B"/>
    <w:rsid w:val="00B60A60"/>
    <w:rsid w:val="00B61484"/>
    <w:rsid w:val="00B61549"/>
    <w:rsid w:val="00B62A78"/>
    <w:rsid w:val="00B62E5E"/>
    <w:rsid w:val="00B638D4"/>
    <w:rsid w:val="00B6548A"/>
    <w:rsid w:val="00B66F00"/>
    <w:rsid w:val="00B70AB6"/>
    <w:rsid w:val="00B70F95"/>
    <w:rsid w:val="00B71C4C"/>
    <w:rsid w:val="00B723D2"/>
    <w:rsid w:val="00B745C1"/>
    <w:rsid w:val="00B75F39"/>
    <w:rsid w:val="00B77BE3"/>
    <w:rsid w:val="00B84CAC"/>
    <w:rsid w:val="00B84D38"/>
    <w:rsid w:val="00B84FEF"/>
    <w:rsid w:val="00B851C9"/>
    <w:rsid w:val="00B857EA"/>
    <w:rsid w:val="00B858AC"/>
    <w:rsid w:val="00B901AE"/>
    <w:rsid w:val="00B9079D"/>
    <w:rsid w:val="00B91583"/>
    <w:rsid w:val="00B92570"/>
    <w:rsid w:val="00B93472"/>
    <w:rsid w:val="00B95DAF"/>
    <w:rsid w:val="00B97014"/>
    <w:rsid w:val="00B9715C"/>
    <w:rsid w:val="00BA1CA9"/>
    <w:rsid w:val="00BA21B0"/>
    <w:rsid w:val="00BA21DA"/>
    <w:rsid w:val="00BA4015"/>
    <w:rsid w:val="00BA4C6C"/>
    <w:rsid w:val="00BA573D"/>
    <w:rsid w:val="00BA58CA"/>
    <w:rsid w:val="00BA6094"/>
    <w:rsid w:val="00BA6B96"/>
    <w:rsid w:val="00BB0979"/>
    <w:rsid w:val="00BB0F00"/>
    <w:rsid w:val="00BB307E"/>
    <w:rsid w:val="00BB3683"/>
    <w:rsid w:val="00BB419C"/>
    <w:rsid w:val="00BB4890"/>
    <w:rsid w:val="00BB50AC"/>
    <w:rsid w:val="00BB7E0A"/>
    <w:rsid w:val="00BC0626"/>
    <w:rsid w:val="00BC1988"/>
    <w:rsid w:val="00BC1A3F"/>
    <w:rsid w:val="00BC3C52"/>
    <w:rsid w:val="00BC5B30"/>
    <w:rsid w:val="00BC5D22"/>
    <w:rsid w:val="00BC6BA0"/>
    <w:rsid w:val="00BC6C10"/>
    <w:rsid w:val="00BC78EC"/>
    <w:rsid w:val="00BC7A36"/>
    <w:rsid w:val="00BD209D"/>
    <w:rsid w:val="00BD2F80"/>
    <w:rsid w:val="00BD38BC"/>
    <w:rsid w:val="00BD4EF8"/>
    <w:rsid w:val="00BD5709"/>
    <w:rsid w:val="00BD5C16"/>
    <w:rsid w:val="00BE2B6E"/>
    <w:rsid w:val="00BE40F8"/>
    <w:rsid w:val="00BE5A94"/>
    <w:rsid w:val="00BE6923"/>
    <w:rsid w:val="00BE6FAF"/>
    <w:rsid w:val="00BE7ED6"/>
    <w:rsid w:val="00BF0B19"/>
    <w:rsid w:val="00BF1224"/>
    <w:rsid w:val="00BF4A3A"/>
    <w:rsid w:val="00BF4ABC"/>
    <w:rsid w:val="00BF6CC4"/>
    <w:rsid w:val="00BF79D1"/>
    <w:rsid w:val="00C00983"/>
    <w:rsid w:val="00C01C59"/>
    <w:rsid w:val="00C01F4B"/>
    <w:rsid w:val="00C033E8"/>
    <w:rsid w:val="00C0369D"/>
    <w:rsid w:val="00C046E4"/>
    <w:rsid w:val="00C05180"/>
    <w:rsid w:val="00C0586E"/>
    <w:rsid w:val="00C07A6E"/>
    <w:rsid w:val="00C108FE"/>
    <w:rsid w:val="00C115D4"/>
    <w:rsid w:val="00C116E9"/>
    <w:rsid w:val="00C13867"/>
    <w:rsid w:val="00C15388"/>
    <w:rsid w:val="00C15F0D"/>
    <w:rsid w:val="00C16179"/>
    <w:rsid w:val="00C22841"/>
    <w:rsid w:val="00C273E1"/>
    <w:rsid w:val="00C27AF3"/>
    <w:rsid w:val="00C27EEC"/>
    <w:rsid w:val="00C30F2D"/>
    <w:rsid w:val="00C31894"/>
    <w:rsid w:val="00C3200F"/>
    <w:rsid w:val="00C32F2B"/>
    <w:rsid w:val="00C33149"/>
    <w:rsid w:val="00C3652A"/>
    <w:rsid w:val="00C37FE1"/>
    <w:rsid w:val="00C42B52"/>
    <w:rsid w:val="00C4562E"/>
    <w:rsid w:val="00C45749"/>
    <w:rsid w:val="00C45854"/>
    <w:rsid w:val="00C45998"/>
    <w:rsid w:val="00C45A2F"/>
    <w:rsid w:val="00C45EF7"/>
    <w:rsid w:val="00C50191"/>
    <w:rsid w:val="00C50817"/>
    <w:rsid w:val="00C52A68"/>
    <w:rsid w:val="00C52C90"/>
    <w:rsid w:val="00C5316F"/>
    <w:rsid w:val="00C5473F"/>
    <w:rsid w:val="00C54D7C"/>
    <w:rsid w:val="00C55D62"/>
    <w:rsid w:val="00C61669"/>
    <w:rsid w:val="00C63187"/>
    <w:rsid w:val="00C6434E"/>
    <w:rsid w:val="00C66E79"/>
    <w:rsid w:val="00C70012"/>
    <w:rsid w:val="00C70ECC"/>
    <w:rsid w:val="00C70F5F"/>
    <w:rsid w:val="00C710AD"/>
    <w:rsid w:val="00C746A5"/>
    <w:rsid w:val="00C74E22"/>
    <w:rsid w:val="00C76B40"/>
    <w:rsid w:val="00C77B80"/>
    <w:rsid w:val="00C80B47"/>
    <w:rsid w:val="00C810B4"/>
    <w:rsid w:val="00C81CF1"/>
    <w:rsid w:val="00C81F1A"/>
    <w:rsid w:val="00C8219C"/>
    <w:rsid w:val="00C83890"/>
    <w:rsid w:val="00C83A0A"/>
    <w:rsid w:val="00C84FF2"/>
    <w:rsid w:val="00C86FC1"/>
    <w:rsid w:val="00C92246"/>
    <w:rsid w:val="00C93DBC"/>
    <w:rsid w:val="00C9585C"/>
    <w:rsid w:val="00C958D3"/>
    <w:rsid w:val="00C97DC9"/>
    <w:rsid w:val="00CA422B"/>
    <w:rsid w:val="00CA4F8B"/>
    <w:rsid w:val="00CA7196"/>
    <w:rsid w:val="00CB0E09"/>
    <w:rsid w:val="00CB1588"/>
    <w:rsid w:val="00CB1641"/>
    <w:rsid w:val="00CB19DD"/>
    <w:rsid w:val="00CB1EEB"/>
    <w:rsid w:val="00CB6DE2"/>
    <w:rsid w:val="00CC2406"/>
    <w:rsid w:val="00CC2679"/>
    <w:rsid w:val="00CC3739"/>
    <w:rsid w:val="00CC4149"/>
    <w:rsid w:val="00CC52E7"/>
    <w:rsid w:val="00CC65D6"/>
    <w:rsid w:val="00CC785F"/>
    <w:rsid w:val="00CC7E73"/>
    <w:rsid w:val="00CD0F3A"/>
    <w:rsid w:val="00CD690C"/>
    <w:rsid w:val="00CD6DCF"/>
    <w:rsid w:val="00CE0679"/>
    <w:rsid w:val="00CE0C96"/>
    <w:rsid w:val="00CE0EF7"/>
    <w:rsid w:val="00CE24FF"/>
    <w:rsid w:val="00CE3E91"/>
    <w:rsid w:val="00CE5C9C"/>
    <w:rsid w:val="00CE73C9"/>
    <w:rsid w:val="00CF10E2"/>
    <w:rsid w:val="00CF271B"/>
    <w:rsid w:val="00CF2B17"/>
    <w:rsid w:val="00CF3774"/>
    <w:rsid w:val="00CF4069"/>
    <w:rsid w:val="00CF5158"/>
    <w:rsid w:val="00D00327"/>
    <w:rsid w:val="00D007A4"/>
    <w:rsid w:val="00D00DA4"/>
    <w:rsid w:val="00D014A5"/>
    <w:rsid w:val="00D0152F"/>
    <w:rsid w:val="00D06704"/>
    <w:rsid w:val="00D10B7D"/>
    <w:rsid w:val="00D126D1"/>
    <w:rsid w:val="00D12AA8"/>
    <w:rsid w:val="00D146E3"/>
    <w:rsid w:val="00D17AD7"/>
    <w:rsid w:val="00D17CB1"/>
    <w:rsid w:val="00D2007F"/>
    <w:rsid w:val="00D20D80"/>
    <w:rsid w:val="00D212A3"/>
    <w:rsid w:val="00D22054"/>
    <w:rsid w:val="00D220D8"/>
    <w:rsid w:val="00D23587"/>
    <w:rsid w:val="00D23E06"/>
    <w:rsid w:val="00D24741"/>
    <w:rsid w:val="00D25184"/>
    <w:rsid w:val="00D262D0"/>
    <w:rsid w:val="00D266FC"/>
    <w:rsid w:val="00D26844"/>
    <w:rsid w:val="00D26D02"/>
    <w:rsid w:val="00D27CB1"/>
    <w:rsid w:val="00D30886"/>
    <w:rsid w:val="00D317CD"/>
    <w:rsid w:val="00D31A3B"/>
    <w:rsid w:val="00D32360"/>
    <w:rsid w:val="00D326F3"/>
    <w:rsid w:val="00D329DB"/>
    <w:rsid w:val="00D33195"/>
    <w:rsid w:val="00D34157"/>
    <w:rsid w:val="00D359C1"/>
    <w:rsid w:val="00D37476"/>
    <w:rsid w:val="00D37D19"/>
    <w:rsid w:val="00D40242"/>
    <w:rsid w:val="00D41B37"/>
    <w:rsid w:val="00D421B6"/>
    <w:rsid w:val="00D426FC"/>
    <w:rsid w:val="00D45718"/>
    <w:rsid w:val="00D45F3C"/>
    <w:rsid w:val="00D47506"/>
    <w:rsid w:val="00D505F6"/>
    <w:rsid w:val="00D50D9C"/>
    <w:rsid w:val="00D54903"/>
    <w:rsid w:val="00D54B60"/>
    <w:rsid w:val="00D54F23"/>
    <w:rsid w:val="00D54F3A"/>
    <w:rsid w:val="00D5699E"/>
    <w:rsid w:val="00D5704B"/>
    <w:rsid w:val="00D612E7"/>
    <w:rsid w:val="00D629D1"/>
    <w:rsid w:val="00D654BB"/>
    <w:rsid w:val="00D7028D"/>
    <w:rsid w:val="00D71DD1"/>
    <w:rsid w:val="00D74237"/>
    <w:rsid w:val="00D75669"/>
    <w:rsid w:val="00D76055"/>
    <w:rsid w:val="00D76890"/>
    <w:rsid w:val="00D769C0"/>
    <w:rsid w:val="00D77A2D"/>
    <w:rsid w:val="00D82140"/>
    <w:rsid w:val="00D83A22"/>
    <w:rsid w:val="00D849A7"/>
    <w:rsid w:val="00D84FE1"/>
    <w:rsid w:val="00D85529"/>
    <w:rsid w:val="00D863F0"/>
    <w:rsid w:val="00D86B7B"/>
    <w:rsid w:val="00D909C7"/>
    <w:rsid w:val="00D91079"/>
    <w:rsid w:val="00D918EC"/>
    <w:rsid w:val="00D92108"/>
    <w:rsid w:val="00D9232D"/>
    <w:rsid w:val="00D92854"/>
    <w:rsid w:val="00D94ECE"/>
    <w:rsid w:val="00D96135"/>
    <w:rsid w:val="00DA01CE"/>
    <w:rsid w:val="00DA0C4F"/>
    <w:rsid w:val="00DA2F81"/>
    <w:rsid w:val="00DA440E"/>
    <w:rsid w:val="00DA4426"/>
    <w:rsid w:val="00DA733C"/>
    <w:rsid w:val="00DB0168"/>
    <w:rsid w:val="00DB33A5"/>
    <w:rsid w:val="00DB4D81"/>
    <w:rsid w:val="00DB62C4"/>
    <w:rsid w:val="00DC055A"/>
    <w:rsid w:val="00DC0654"/>
    <w:rsid w:val="00DC189D"/>
    <w:rsid w:val="00DC3109"/>
    <w:rsid w:val="00DC5000"/>
    <w:rsid w:val="00DC56F3"/>
    <w:rsid w:val="00DC708A"/>
    <w:rsid w:val="00DC719B"/>
    <w:rsid w:val="00DD09FD"/>
    <w:rsid w:val="00DD0EFA"/>
    <w:rsid w:val="00DD0F4B"/>
    <w:rsid w:val="00DD2849"/>
    <w:rsid w:val="00DD2B61"/>
    <w:rsid w:val="00DD4339"/>
    <w:rsid w:val="00DE03EF"/>
    <w:rsid w:val="00DE0443"/>
    <w:rsid w:val="00DE1DDD"/>
    <w:rsid w:val="00DE428C"/>
    <w:rsid w:val="00DE5A06"/>
    <w:rsid w:val="00DE6074"/>
    <w:rsid w:val="00DE7117"/>
    <w:rsid w:val="00DF0A15"/>
    <w:rsid w:val="00DF0DE0"/>
    <w:rsid w:val="00DF0F74"/>
    <w:rsid w:val="00DF1ECF"/>
    <w:rsid w:val="00DF4072"/>
    <w:rsid w:val="00DF43D1"/>
    <w:rsid w:val="00DF5A4C"/>
    <w:rsid w:val="00DF5D07"/>
    <w:rsid w:val="00DF757D"/>
    <w:rsid w:val="00DF7A40"/>
    <w:rsid w:val="00E00EE8"/>
    <w:rsid w:val="00E0388F"/>
    <w:rsid w:val="00E05292"/>
    <w:rsid w:val="00E059E5"/>
    <w:rsid w:val="00E06532"/>
    <w:rsid w:val="00E07778"/>
    <w:rsid w:val="00E1175E"/>
    <w:rsid w:val="00E12165"/>
    <w:rsid w:val="00E15EA9"/>
    <w:rsid w:val="00E16172"/>
    <w:rsid w:val="00E1697B"/>
    <w:rsid w:val="00E207E8"/>
    <w:rsid w:val="00E2109E"/>
    <w:rsid w:val="00E215A8"/>
    <w:rsid w:val="00E221CB"/>
    <w:rsid w:val="00E233B4"/>
    <w:rsid w:val="00E2356C"/>
    <w:rsid w:val="00E24483"/>
    <w:rsid w:val="00E251F7"/>
    <w:rsid w:val="00E25608"/>
    <w:rsid w:val="00E2663C"/>
    <w:rsid w:val="00E26A10"/>
    <w:rsid w:val="00E27445"/>
    <w:rsid w:val="00E27642"/>
    <w:rsid w:val="00E3097B"/>
    <w:rsid w:val="00E319E8"/>
    <w:rsid w:val="00E37077"/>
    <w:rsid w:val="00E375B6"/>
    <w:rsid w:val="00E41069"/>
    <w:rsid w:val="00E41374"/>
    <w:rsid w:val="00E41545"/>
    <w:rsid w:val="00E41BF3"/>
    <w:rsid w:val="00E4539F"/>
    <w:rsid w:val="00E45CF8"/>
    <w:rsid w:val="00E47979"/>
    <w:rsid w:val="00E50E6D"/>
    <w:rsid w:val="00E50FF3"/>
    <w:rsid w:val="00E51631"/>
    <w:rsid w:val="00E5223A"/>
    <w:rsid w:val="00E529C3"/>
    <w:rsid w:val="00E5320E"/>
    <w:rsid w:val="00E53A1A"/>
    <w:rsid w:val="00E53BAF"/>
    <w:rsid w:val="00E53DBF"/>
    <w:rsid w:val="00E53DCD"/>
    <w:rsid w:val="00E5474C"/>
    <w:rsid w:val="00E549C3"/>
    <w:rsid w:val="00E56514"/>
    <w:rsid w:val="00E570E1"/>
    <w:rsid w:val="00E61050"/>
    <w:rsid w:val="00E623A9"/>
    <w:rsid w:val="00E63F8A"/>
    <w:rsid w:val="00E6412D"/>
    <w:rsid w:val="00E64358"/>
    <w:rsid w:val="00E653AF"/>
    <w:rsid w:val="00E6627D"/>
    <w:rsid w:val="00E66ACC"/>
    <w:rsid w:val="00E66C2A"/>
    <w:rsid w:val="00E67D2C"/>
    <w:rsid w:val="00E67E65"/>
    <w:rsid w:val="00E707CD"/>
    <w:rsid w:val="00E709DC"/>
    <w:rsid w:val="00E71EC6"/>
    <w:rsid w:val="00E72439"/>
    <w:rsid w:val="00E724C6"/>
    <w:rsid w:val="00E73907"/>
    <w:rsid w:val="00E73F05"/>
    <w:rsid w:val="00E74ABC"/>
    <w:rsid w:val="00E76769"/>
    <w:rsid w:val="00E80077"/>
    <w:rsid w:val="00E85C81"/>
    <w:rsid w:val="00E87104"/>
    <w:rsid w:val="00E874DB"/>
    <w:rsid w:val="00E87F05"/>
    <w:rsid w:val="00E921EE"/>
    <w:rsid w:val="00E92233"/>
    <w:rsid w:val="00E92745"/>
    <w:rsid w:val="00E93CC3"/>
    <w:rsid w:val="00E95709"/>
    <w:rsid w:val="00EA4366"/>
    <w:rsid w:val="00EA7869"/>
    <w:rsid w:val="00EB0C01"/>
    <w:rsid w:val="00EB0CCB"/>
    <w:rsid w:val="00EB1108"/>
    <w:rsid w:val="00EB3C43"/>
    <w:rsid w:val="00EB5B16"/>
    <w:rsid w:val="00EB60DA"/>
    <w:rsid w:val="00EB68C2"/>
    <w:rsid w:val="00EC02F8"/>
    <w:rsid w:val="00EC115F"/>
    <w:rsid w:val="00EC178F"/>
    <w:rsid w:val="00EC3754"/>
    <w:rsid w:val="00EC5610"/>
    <w:rsid w:val="00EC7754"/>
    <w:rsid w:val="00EC7D70"/>
    <w:rsid w:val="00ED0757"/>
    <w:rsid w:val="00ED377F"/>
    <w:rsid w:val="00ED51F1"/>
    <w:rsid w:val="00ED715A"/>
    <w:rsid w:val="00EE4D2F"/>
    <w:rsid w:val="00EE67A2"/>
    <w:rsid w:val="00EF0341"/>
    <w:rsid w:val="00EF05CD"/>
    <w:rsid w:val="00EF150F"/>
    <w:rsid w:val="00EF3172"/>
    <w:rsid w:val="00EF3C9D"/>
    <w:rsid w:val="00EF4EA3"/>
    <w:rsid w:val="00F0138E"/>
    <w:rsid w:val="00F01886"/>
    <w:rsid w:val="00F019BB"/>
    <w:rsid w:val="00F02313"/>
    <w:rsid w:val="00F02BB6"/>
    <w:rsid w:val="00F071C2"/>
    <w:rsid w:val="00F110EC"/>
    <w:rsid w:val="00F13925"/>
    <w:rsid w:val="00F14552"/>
    <w:rsid w:val="00F14630"/>
    <w:rsid w:val="00F17CDC"/>
    <w:rsid w:val="00F226C5"/>
    <w:rsid w:val="00F22B3A"/>
    <w:rsid w:val="00F24808"/>
    <w:rsid w:val="00F24E31"/>
    <w:rsid w:val="00F26C09"/>
    <w:rsid w:val="00F27A64"/>
    <w:rsid w:val="00F3036F"/>
    <w:rsid w:val="00F31EE2"/>
    <w:rsid w:val="00F32209"/>
    <w:rsid w:val="00F332F6"/>
    <w:rsid w:val="00F34939"/>
    <w:rsid w:val="00F34C3D"/>
    <w:rsid w:val="00F352F2"/>
    <w:rsid w:val="00F35A4D"/>
    <w:rsid w:val="00F36100"/>
    <w:rsid w:val="00F3750E"/>
    <w:rsid w:val="00F37878"/>
    <w:rsid w:val="00F403D9"/>
    <w:rsid w:val="00F42031"/>
    <w:rsid w:val="00F4219E"/>
    <w:rsid w:val="00F42915"/>
    <w:rsid w:val="00F43B6C"/>
    <w:rsid w:val="00F43B6D"/>
    <w:rsid w:val="00F4428F"/>
    <w:rsid w:val="00F45BFC"/>
    <w:rsid w:val="00F47CDC"/>
    <w:rsid w:val="00F50A11"/>
    <w:rsid w:val="00F53600"/>
    <w:rsid w:val="00F53FFF"/>
    <w:rsid w:val="00F55361"/>
    <w:rsid w:val="00F5569C"/>
    <w:rsid w:val="00F55FEC"/>
    <w:rsid w:val="00F5641B"/>
    <w:rsid w:val="00F565F6"/>
    <w:rsid w:val="00F57509"/>
    <w:rsid w:val="00F57E4B"/>
    <w:rsid w:val="00F61E92"/>
    <w:rsid w:val="00F6220E"/>
    <w:rsid w:val="00F645D9"/>
    <w:rsid w:val="00F671A3"/>
    <w:rsid w:val="00F72D33"/>
    <w:rsid w:val="00F730F0"/>
    <w:rsid w:val="00F74475"/>
    <w:rsid w:val="00F81213"/>
    <w:rsid w:val="00F82FD6"/>
    <w:rsid w:val="00F8311A"/>
    <w:rsid w:val="00F8361F"/>
    <w:rsid w:val="00F84E88"/>
    <w:rsid w:val="00F85DB3"/>
    <w:rsid w:val="00F86C19"/>
    <w:rsid w:val="00F87632"/>
    <w:rsid w:val="00F87C99"/>
    <w:rsid w:val="00F91242"/>
    <w:rsid w:val="00F93316"/>
    <w:rsid w:val="00F93868"/>
    <w:rsid w:val="00F94AC4"/>
    <w:rsid w:val="00F95674"/>
    <w:rsid w:val="00F96887"/>
    <w:rsid w:val="00F976AA"/>
    <w:rsid w:val="00FA0187"/>
    <w:rsid w:val="00FA0A39"/>
    <w:rsid w:val="00FA101E"/>
    <w:rsid w:val="00FA3223"/>
    <w:rsid w:val="00FA415D"/>
    <w:rsid w:val="00FA4C8C"/>
    <w:rsid w:val="00FB0A53"/>
    <w:rsid w:val="00FB1A81"/>
    <w:rsid w:val="00FB2843"/>
    <w:rsid w:val="00FB2DFA"/>
    <w:rsid w:val="00FB3CC3"/>
    <w:rsid w:val="00FB6A67"/>
    <w:rsid w:val="00FB725D"/>
    <w:rsid w:val="00FC21BC"/>
    <w:rsid w:val="00FC277F"/>
    <w:rsid w:val="00FC30AD"/>
    <w:rsid w:val="00FC42C4"/>
    <w:rsid w:val="00FC4AEF"/>
    <w:rsid w:val="00FC6BB6"/>
    <w:rsid w:val="00FC7C85"/>
    <w:rsid w:val="00FD0527"/>
    <w:rsid w:val="00FD0635"/>
    <w:rsid w:val="00FD1A98"/>
    <w:rsid w:val="00FD394B"/>
    <w:rsid w:val="00FD3DB3"/>
    <w:rsid w:val="00FD4546"/>
    <w:rsid w:val="00FD4A0E"/>
    <w:rsid w:val="00FD6560"/>
    <w:rsid w:val="00FE158C"/>
    <w:rsid w:val="00FE1E7F"/>
    <w:rsid w:val="00FE3B01"/>
    <w:rsid w:val="00FE466C"/>
    <w:rsid w:val="00FF014B"/>
    <w:rsid w:val="00FF07DE"/>
    <w:rsid w:val="00FF0B1C"/>
    <w:rsid w:val="00FF18ED"/>
    <w:rsid w:val="00FF2C6B"/>
    <w:rsid w:val="00FF63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1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30A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4513D"/>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7772D5"/>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7772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7772D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7772D5"/>
    <w:rPr>
      <w:rFonts w:asciiTheme="majorHAnsi" w:eastAsiaTheme="majorEastAsia" w:hAnsiTheme="majorHAnsi" w:cstheme="majorBidi"/>
      <w:i/>
      <w:iCs/>
      <w:color w:val="2E74B5" w:themeColor="accent1" w:themeShade="BF"/>
    </w:rPr>
  </w:style>
  <w:style w:type="paragraph" w:customStyle="1" w:styleId="Default">
    <w:name w:val="Default"/>
    <w:rsid w:val="007772D5"/>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1"/>
    <w:qFormat/>
    <w:rsid w:val="007772D5"/>
    <w:pPr>
      <w:ind w:left="720"/>
      <w:contextualSpacing/>
    </w:pPr>
  </w:style>
  <w:style w:type="table" w:styleId="Tablaconcuadrcula">
    <w:name w:val="Table Grid"/>
    <w:basedOn w:val="Tablanormal"/>
    <w:uiPriority w:val="39"/>
    <w:rsid w:val="00777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4513D"/>
    <w:rPr>
      <w:rFonts w:ascii="Times New Roman" w:eastAsiaTheme="majorEastAsia" w:hAnsi="Times New Roman" w:cstheme="majorBidi"/>
      <w:b/>
      <w:sz w:val="24"/>
      <w:szCs w:val="26"/>
    </w:rPr>
  </w:style>
  <w:style w:type="character" w:customStyle="1" w:styleId="Ttulo1Car">
    <w:name w:val="Título 1 Car"/>
    <w:basedOn w:val="Fuentedeprrafopredeter"/>
    <w:link w:val="Ttulo1"/>
    <w:uiPriority w:val="9"/>
    <w:rsid w:val="00730A37"/>
    <w:rPr>
      <w:rFonts w:asciiTheme="majorHAnsi" w:eastAsiaTheme="majorEastAsia" w:hAnsiTheme="majorHAnsi" w:cstheme="majorBidi"/>
      <w:color w:val="2E74B5" w:themeColor="accent1" w:themeShade="BF"/>
      <w:sz w:val="32"/>
      <w:szCs w:val="32"/>
    </w:rPr>
  </w:style>
  <w:style w:type="character" w:styleId="Textodelmarcadordeposicin">
    <w:name w:val="Placeholder Text"/>
    <w:basedOn w:val="Fuentedeprrafopredeter"/>
    <w:uiPriority w:val="99"/>
    <w:semiHidden/>
    <w:rsid w:val="00F43B6D"/>
    <w:rPr>
      <w:color w:val="808080"/>
    </w:rPr>
  </w:style>
  <w:style w:type="paragraph" w:styleId="Textodeglobo">
    <w:name w:val="Balloon Text"/>
    <w:basedOn w:val="Normal"/>
    <w:link w:val="TextodegloboCar"/>
    <w:uiPriority w:val="99"/>
    <w:semiHidden/>
    <w:unhideWhenUsed/>
    <w:rsid w:val="00702E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2E84"/>
    <w:rPr>
      <w:rFonts w:ascii="Segoe UI" w:hAnsi="Segoe UI" w:cs="Segoe UI"/>
      <w:sz w:val="18"/>
      <w:szCs w:val="18"/>
    </w:rPr>
  </w:style>
  <w:style w:type="character" w:styleId="Refdecomentario">
    <w:name w:val="annotation reference"/>
    <w:basedOn w:val="Fuentedeprrafopredeter"/>
    <w:uiPriority w:val="99"/>
    <w:semiHidden/>
    <w:unhideWhenUsed/>
    <w:rsid w:val="00702E84"/>
    <w:rPr>
      <w:sz w:val="16"/>
      <w:szCs w:val="16"/>
    </w:rPr>
  </w:style>
  <w:style w:type="paragraph" w:styleId="Textocomentario">
    <w:name w:val="annotation text"/>
    <w:basedOn w:val="Normal"/>
    <w:link w:val="TextocomentarioCar"/>
    <w:uiPriority w:val="99"/>
    <w:semiHidden/>
    <w:unhideWhenUsed/>
    <w:rsid w:val="00702E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2E84"/>
    <w:rPr>
      <w:sz w:val="20"/>
      <w:szCs w:val="20"/>
    </w:rPr>
  </w:style>
  <w:style w:type="paragraph" w:styleId="Asuntodelcomentario">
    <w:name w:val="annotation subject"/>
    <w:basedOn w:val="Textocomentario"/>
    <w:next w:val="Textocomentario"/>
    <w:link w:val="AsuntodelcomentarioCar"/>
    <w:uiPriority w:val="99"/>
    <w:semiHidden/>
    <w:unhideWhenUsed/>
    <w:rsid w:val="00702E84"/>
    <w:rPr>
      <w:b/>
      <w:bCs/>
    </w:rPr>
  </w:style>
  <w:style w:type="character" w:customStyle="1" w:styleId="AsuntodelcomentarioCar">
    <w:name w:val="Asunto del comentario Car"/>
    <w:basedOn w:val="TextocomentarioCar"/>
    <w:link w:val="Asuntodelcomentario"/>
    <w:uiPriority w:val="99"/>
    <w:semiHidden/>
    <w:rsid w:val="00702E84"/>
    <w:rPr>
      <w:b/>
      <w:bCs/>
      <w:sz w:val="20"/>
      <w:szCs w:val="20"/>
    </w:rPr>
  </w:style>
  <w:style w:type="paragraph" w:styleId="HTMLconformatoprevio">
    <w:name w:val="HTML Preformatted"/>
    <w:basedOn w:val="Normal"/>
    <w:link w:val="HTMLconformatoprevioCar"/>
    <w:uiPriority w:val="99"/>
    <w:semiHidden/>
    <w:unhideWhenUsed/>
    <w:rsid w:val="000E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0E4C63"/>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B901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01AE"/>
  </w:style>
  <w:style w:type="paragraph" w:styleId="Piedepgina">
    <w:name w:val="footer"/>
    <w:basedOn w:val="Normal"/>
    <w:link w:val="PiedepginaCar"/>
    <w:uiPriority w:val="99"/>
    <w:unhideWhenUsed/>
    <w:rsid w:val="00B901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01AE"/>
  </w:style>
  <w:style w:type="character" w:styleId="Hipervnculo">
    <w:name w:val="Hyperlink"/>
    <w:basedOn w:val="Fuentedeprrafopredeter"/>
    <w:uiPriority w:val="99"/>
    <w:unhideWhenUsed/>
    <w:rsid w:val="00D126D1"/>
    <w:rPr>
      <w:color w:val="0000FF"/>
      <w:u w:val="single"/>
    </w:rPr>
  </w:style>
  <w:style w:type="character" w:styleId="nfasis">
    <w:name w:val="Emphasis"/>
    <w:basedOn w:val="Fuentedeprrafopredeter"/>
    <w:uiPriority w:val="20"/>
    <w:qFormat/>
    <w:rsid w:val="002D44AA"/>
    <w:rPr>
      <w:i/>
      <w:iCs/>
    </w:rPr>
  </w:style>
  <w:style w:type="paragraph" w:styleId="NormalWeb">
    <w:name w:val="Normal (Web)"/>
    <w:basedOn w:val="Normal"/>
    <w:uiPriority w:val="99"/>
    <w:unhideWhenUsed/>
    <w:rsid w:val="00D76890"/>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DD0E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0EFA"/>
    <w:rPr>
      <w:sz w:val="20"/>
      <w:szCs w:val="20"/>
    </w:rPr>
  </w:style>
  <w:style w:type="character" w:styleId="Refdenotaalpie">
    <w:name w:val="footnote reference"/>
    <w:basedOn w:val="Fuentedeprrafopredeter"/>
    <w:uiPriority w:val="99"/>
    <w:semiHidden/>
    <w:unhideWhenUsed/>
    <w:rsid w:val="00DD0EFA"/>
    <w:rPr>
      <w:vertAlign w:val="superscript"/>
    </w:rPr>
  </w:style>
  <w:style w:type="paragraph" w:customStyle="1" w:styleId="paragraph">
    <w:name w:val="paragraph"/>
    <w:basedOn w:val="Normal"/>
    <w:rsid w:val="000978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09786D"/>
  </w:style>
  <w:style w:type="paragraph" w:styleId="Textonotaalfinal">
    <w:name w:val="endnote text"/>
    <w:basedOn w:val="Normal"/>
    <w:link w:val="TextonotaalfinalCar"/>
    <w:uiPriority w:val="99"/>
    <w:semiHidden/>
    <w:unhideWhenUsed/>
    <w:rsid w:val="00451BA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51BA1"/>
    <w:rPr>
      <w:sz w:val="20"/>
      <w:szCs w:val="20"/>
    </w:rPr>
  </w:style>
  <w:style w:type="character" w:styleId="Refdenotaalfinal">
    <w:name w:val="endnote reference"/>
    <w:basedOn w:val="Fuentedeprrafopredeter"/>
    <w:uiPriority w:val="99"/>
    <w:semiHidden/>
    <w:unhideWhenUsed/>
    <w:rsid w:val="00451BA1"/>
    <w:rPr>
      <w:vertAlign w:val="superscript"/>
    </w:rPr>
  </w:style>
  <w:style w:type="character" w:styleId="Mencinsinresolver">
    <w:name w:val="Unresolved Mention"/>
    <w:basedOn w:val="Fuentedeprrafopredeter"/>
    <w:uiPriority w:val="99"/>
    <w:semiHidden/>
    <w:unhideWhenUsed/>
    <w:rsid w:val="003F7A54"/>
    <w:rPr>
      <w:color w:val="605E5C"/>
      <w:shd w:val="clear" w:color="auto" w:fill="E1DFDD"/>
    </w:rPr>
  </w:style>
  <w:style w:type="paragraph" w:styleId="Revisin">
    <w:name w:val="Revision"/>
    <w:hidden/>
    <w:uiPriority w:val="99"/>
    <w:semiHidden/>
    <w:rsid w:val="00AB14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27203">
      <w:bodyDiv w:val="1"/>
      <w:marLeft w:val="0"/>
      <w:marRight w:val="0"/>
      <w:marTop w:val="0"/>
      <w:marBottom w:val="0"/>
      <w:divBdr>
        <w:top w:val="none" w:sz="0" w:space="0" w:color="auto"/>
        <w:left w:val="none" w:sz="0" w:space="0" w:color="auto"/>
        <w:bottom w:val="none" w:sz="0" w:space="0" w:color="auto"/>
        <w:right w:val="none" w:sz="0" w:space="0" w:color="auto"/>
      </w:divBdr>
    </w:div>
    <w:div w:id="381288868">
      <w:bodyDiv w:val="1"/>
      <w:marLeft w:val="0"/>
      <w:marRight w:val="0"/>
      <w:marTop w:val="0"/>
      <w:marBottom w:val="0"/>
      <w:divBdr>
        <w:top w:val="none" w:sz="0" w:space="0" w:color="auto"/>
        <w:left w:val="none" w:sz="0" w:space="0" w:color="auto"/>
        <w:bottom w:val="none" w:sz="0" w:space="0" w:color="auto"/>
        <w:right w:val="none" w:sz="0" w:space="0" w:color="auto"/>
      </w:divBdr>
    </w:div>
    <w:div w:id="387532535">
      <w:bodyDiv w:val="1"/>
      <w:marLeft w:val="0"/>
      <w:marRight w:val="0"/>
      <w:marTop w:val="0"/>
      <w:marBottom w:val="0"/>
      <w:divBdr>
        <w:top w:val="none" w:sz="0" w:space="0" w:color="auto"/>
        <w:left w:val="none" w:sz="0" w:space="0" w:color="auto"/>
        <w:bottom w:val="none" w:sz="0" w:space="0" w:color="auto"/>
        <w:right w:val="none" w:sz="0" w:space="0" w:color="auto"/>
      </w:divBdr>
    </w:div>
    <w:div w:id="703991032">
      <w:bodyDiv w:val="1"/>
      <w:marLeft w:val="0"/>
      <w:marRight w:val="0"/>
      <w:marTop w:val="0"/>
      <w:marBottom w:val="0"/>
      <w:divBdr>
        <w:top w:val="none" w:sz="0" w:space="0" w:color="auto"/>
        <w:left w:val="none" w:sz="0" w:space="0" w:color="auto"/>
        <w:bottom w:val="none" w:sz="0" w:space="0" w:color="auto"/>
        <w:right w:val="none" w:sz="0" w:space="0" w:color="auto"/>
      </w:divBdr>
    </w:div>
    <w:div w:id="729614147">
      <w:bodyDiv w:val="1"/>
      <w:marLeft w:val="0"/>
      <w:marRight w:val="0"/>
      <w:marTop w:val="0"/>
      <w:marBottom w:val="0"/>
      <w:divBdr>
        <w:top w:val="none" w:sz="0" w:space="0" w:color="auto"/>
        <w:left w:val="none" w:sz="0" w:space="0" w:color="auto"/>
        <w:bottom w:val="none" w:sz="0" w:space="0" w:color="auto"/>
        <w:right w:val="none" w:sz="0" w:space="0" w:color="auto"/>
      </w:divBdr>
    </w:div>
    <w:div w:id="763647987">
      <w:bodyDiv w:val="1"/>
      <w:marLeft w:val="0"/>
      <w:marRight w:val="0"/>
      <w:marTop w:val="0"/>
      <w:marBottom w:val="0"/>
      <w:divBdr>
        <w:top w:val="none" w:sz="0" w:space="0" w:color="auto"/>
        <w:left w:val="none" w:sz="0" w:space="0" w:color="auto"/>
        <w:bottom w:val="none" w:sz="0" w:space="0" w:color="auto"/>
        <w:right w:val="none" w:sz="0" w:space="0" w:color="auto"/>
      </w:divBdr>
    </w:div>
    <w:div w:id="970863115">
      <w:bodyDiv w:val="1"/>
      <w:marLeft w:val="0"/>
      <w:marRight w:val="0"/>
      <w:marTop w:val="0"/>
      <w:marBottom w:val="0"/>
      <w:divBdr>
        <w:top w:val="none" w:sz="0" w:space="0" w:color="auto"/>
        <w:left w:val="none" w:sz="0" w:space="0" w:color="auto"/>
        <w:bottom w:val="none" w:sz="0" w:space="0" w:color="auto"/>
        <w:right w:val="none" w:sz="0" w:space="0" w:color="auto"/>
      </w:divBdr>
    </w:div>
    <w:div w:id="1050690237">
      <w:bodyDiv w:val="1"/>
      <w:marLeft w:val="0"/>
      <w:marRight w:val="0"/>
      <w:marTop w:val="0"/>
      <w:marBottom w:val="0"/>
      <w:divBdr>
        <w:top w:val="none" w:sz="0" w:space="0" w:color="auto"/>
        <w:left w:val="none" w:sz="0" w:space="0" w:color="auto"/>
        <w:bottom w:val="none" w:sz="0" w:space="0" w:color="auto"/>
        <w:right w:val="none" w:sz="0" w:space="0" w:color="auto"/>
      </w:divBdr>
      <w:divsChild>
        <w:div w:id="1908176972">
          <w:marLeft w:val="0"/>
          <w:marRight w:val="0"/>
          <w:marTop w:val="0"/>
          <w:marBottom w:val="0"/>
          <w:divBdr>
            <w:top w:val="none" w:sz="0" w:space="0" w:color="auto"/>
            <w:left w:val="none" w:sz="0" w:space="0" w:color="auto"/>
            <w:bottom w:val="none" w:sz="0" w:space="0" w:color="auto"/>
            <w:right w:val="none" w:sz="0" w:space="0" w:color="auto"/>
          </w:divBdr>
        </w:div>
        <w:div w:id="922031230">
          <w:marLeft w:val="0"/>
          <w:marRight w:val="0"/>
          <w:marTop w:val="0"/>
          <w:marBottom w:val="0"/>
          <w:divBdr>
            <w:top w:val="none" w:sz="0" w:space="0" w:color="auto"/>
            <w:left w:val="none" w:sz="0" w:space="0" w:color="auto"/>
            <w:bottom w:val="none" w:sz="0" w:space="0" w:color="auto"/>
            <w:right w:val="none" w:sz="0" w:space="0" w:color="auto"/>
          </w:divBdr>
        </w:div>
        <w:div w:id="890963653">
          <w:marLeft w:val="0"/>
          <w:marRight w:val="0"/>
          <w:marTop w:val="0"/>
          <w:marBottom w:val="0"/>
          <w:divBdr>
            <w:top w:val="none" w:sz="0" w:space="0" w:color="auto"/>
            <w:left w:val="none" w:sz="0" w:space="0" w:color="auto"/>
            <w:bottom w:val="none" w:sz="0" w:space="0" w:color="auto"/>
            <w:right w:val="none" w:sz="0" w:space="0" w:color="auto"/>
          </w:divBdr>
        </w:div>
      </w:divsChild>
    </w:div>
    <w:div w:id="1127310853">
      <w:bodyDiv w:val="1"/>
      <w:marLeft w:val="0"/>
      <w:marRight w:val="0"/>
      <w:marTop w:val="0"/>
      <w:marBottom w:val="0"/>
      <w:divBdr>
        <w:top w:val="none" w:sz="0" w:space="0" w:color="auto"/>
        <w:left w:val="none" w:sz="0" w:space="0" w:color="auto"/>
        <w:bottom w:val="none" w:sz="0" w:space="0" w:color="auto"/>
        <w:right w:val="none" w:sz="0" w:space="0" w:color="auto"/>
      </w:divBdr>
    </w:div>
    <w:div w:id="1143812777">
      <w:bodyDiv w:val="1"/>
      <w:marLeft w:val="0"/>
      <w:marRight w:val="0"/>
      <w:marTop w:val="0"/>
      <w:marBottom w:val="0"/>
      <w:divBdr>
        <w:top w:val="none" w:sz="0" w:space="0" w:color="auto"/>
        <w:left w:val="none" w:sz="0" w:space="0" w:color="auto"/>
        <w:bottom w:val="none" w:sz="0" w:space="0" w:color="auto"/>
        <w:right w:val="none" w:sz="0" w:space="0" w:color="auto"/>
      </w:divBdr>
    </w:div>
    <w:div w:id="1322346448">
      <w:bodyDiv w:val="1"/>
      <w:marLeft w:val="0"/>
      <w:marRight w:val="0"/>
      <w:marTop w:val="0"/>
      <w:marBottom w:val="0"/>
      <w:divBdr>
        <w:top w:val="none" w:sz="0" w:space="0" w:color="auto"/>
        <w:left w:val="none" w:sz="0" w:space="0" w:color="auto"/>
        <w:bottom w:val="none" w:sz="0" w:space="0" w:color="auto"/>
        <w:right w:val="none" w:sz="0" w:space="0" w:color="auto"/>
      </w:divBdr>
    </w:div>
    <w:div w:id="1329290758">
      <w:bodyDiv w:val="1"/>
      <w:marLeft w:val="0"/>
      <w:marRight w:val="0"/>
      <w:marTop w:val="0"/>
      <w:marBottom w:val="0"/>
      <w:divBdr>
        <w:top w:val="none" w:sz="0" w:space="0" w:color="auto"/>
        <w:left w:val="none" w:sz="0" w:space="0" w:color="auto"/>
        <w:bottom w:val="none" w:sz="0" w:space="0" w:color="auto"/>
        <w:right w:val="none" w:sz="0" w:space="0" w:color="auto"/>
      </w:divBdr>
    </w:div>
    <w:div w:id="1417286104">
      <w:bodyDiv w:val="1"/>
      <w:marLeft w:val="0"/>
      <w:marRight w:val="0"/>
      <w:marTop w:val="0"/>
      <w:marBottom w:val="0"/>
      <w:divBdr>
        <w:top w:val="none" w:sz="0" w:space="0" w:color="auto"/>
        <w:left w:val="none" w:sz="0" w:space="0" w:color="auto"/>
        <w:bottom w:val="none" w:sz="0" w:space="0" w:color="auto"/>
        <w:right w:val="none" w:sz="0" w:space="0" w:color="auto"/>
      </w:divBdr>
    </w:div>
    <w:div w:id="1433740743">
      <w:bodyDiv w:val="1"/>
      <w:marLeft w:val="0"/>
      <w:marRight w:val="0"/>
      <w:marTop w:val="0"/>
      <w:marBottom w:val="0"/>
      <w:divBdr>
        <w:top w:val="none" w:sz="0" w:space="0" w:color="auto"/>
        <w:left w:val="none" w:sz="0" w:space="0" w:color="auto"/>
        <w:bottom w:val="none" w:sz="0" w:space="0" w:color="auto"/>
        <w:right w:val="none" w:sz="0" w:space="0" w:color="auto"/>
      </w:divBdr>
    </w:div>
    <w:div w:id="1461606164">
      <w:bodyDiv w:val="1"/>
      <w:marLeft w:val="0"/>
      <w:marRight w:val="0"/>
      <w:marTop w:val="0"/>
      <w:marBottom w:val="0"/>
      <w:divBdr>
        <w:top w:val="none" w:sz="0" w:space="0" w:color="auto"/>
        <w:left w:val="none" w:sz="0" w:space="0" w:color="auto"/>
        <w:bottom w:val="none" w:sz="0" w:space="0" w:color="auto"/>
        <w:right w:val="none" w:sz="0" w:space="0" w:color="auto"/>
      </w:divBdr>
    </w:div>
    <w:div w:id="1629894848">
      <w:bodyDiv w:val="1"/>
      <w:marLeft w:val="0"/>
      <w:marRight w:val="0"/>
      <w:marTop w:val="0"/>
      <w:marBottom w:val="0"/>
      <w:divBdr>
        <w:top w:val="none" w:sz="0" w:space="0" w:color="auto"/>
        <w:left w:val="none" w:sz="0" w:space="0" w:color="auto"/>
        <w:bottom w:val="none" w:sz="0" w:space="0" w:color="auto"/>
        <w:right w:val="none" w:sz="0" w:space="0" w:color="auto"/>
      </w:divBdr>
    </w:div>
    <w:div w:id="1643189460">
      <w:bodyDiv w:val="1"/>
      <w:marLeft w:val="0"/>
      <w:marRight w:val="0"/>
      <w:marTop w:val="0"/>
      <w:marBottom w:val="0"/>
      <w:divBdr>
        <w:top w:val="none" w:sz="0" w:space="0" w:color="auto"/>
        <w:left w:val="none" w:sz="0" w:space="0" w:color="auto"/>
        <w:bottom w:val="none" w:sz="0" w:space="0" w:color="auto"/>
        <w:right w:val="none" w:sz="0" w:space="0" w:color="auto"/>
      </w:divBdr>
    </w:div>
    <w:div w:id="1913004188">
      <w:bodyDiv w:val="1"/>
      <w:marLeft w:val="0"/>
      <w:marRight w:val="0"/>
      <w:marTop w:val="0"/>
      <w:marBottom w:val="0"/>
      <w:divBdr>
        <w:top w:val="none" w:sz="0" w:space="0" w:color="auto"/>
        <w:left w:val="none" w:sz="0" w:space="0" w:color="auto"/>
        <w:bottom w:val="none" w:sz="0" w:space="0" w:color="auto"/>
        <w:right w:val="none" w:sz="0" w:space="0" w:color="auto"/>
      </w:divBdr>
    </w:div>
    <w:div w:id="201217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20doi:%2010.1002/rra.2978" TargetMode="External"/><Relationship Id="rId3" Type="http://schemas.openxmlformats.org/officeDocument/2006/relationships/styles" Target="styles.xml"/><Relationship Id="rId21" Type="http://schemas.openxmlformats.org/officeDocument/2006/relationships/hyperlink" Target="https://doi.org/10.14350/rig.5946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mn.conagua.gob.mx/es/climatologia/informacion-climatologica/informacion-estadistica-climatologica" TargetMode="External"/><Relationship Id="rId2" Type="http://schemas.openxmlformats.org/officeDocument/2006/relationships/numbering" Target="numbering.xml"/><Relationship Id="rId16" Type="http://schemas.openxmlformats.org/officeDocument/2006/relationships/hyperlink" Target="https://smn.conagua.gob.mx/es/climatologia/informacion-climatologica/informacion-estadistica-climatologica" TargetMode="External"/><Relationship Id="rId20" Type="http://schemas.openxmlformats.org/officeDocument/2006/relationships/hyperlink" Target="doi:%2010.22320/07183607.2016.19.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tlasnacionalderiesgos.gob.m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doi:%2010.1016/j.apgeog.2012.04.0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juan.hernandez@uaq.mx" TargetMode="External"/><Relationship Id="rId1" Type="http://schemas.openxmlformats.org/officeDocument/2006/relationships/hyperlink" Target="mailto:sandyorean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5B051-C7B5-443C-A506-E1FB53A3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8185</Words>
  <Characters>45019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2021-08-14T14:14:00Z</dcterms:created>
  <dcterms:modified xsi:type="dcterms:W3CDTF">2021-10-19T17:44:00Z</dcterms:modified>
</cp:coreProperties>
</file>